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11E" w:rsidRDefault="0027511E">
      <w:pPr>
        <w:pStyle w:val="SAArticleTitle"/>
      </w:pPr>
      <w:r w:rsidRPr="0020353A">
        <w:rPr>
          <w:rFonts w:hint="eastAsia"/>
          <w:sz w:val="24"/>
          <w:szCs w:val="24"/>
        </w:rPr>
        <w:t>Anarchism and Its Critique of Marxism</w:t>
      </w:r>
    </w:p>
    <w:p w:rsidR="0027511E" w:rsidRDefault="0027511E">
      <w:pPr>
        <w:pStyle w:val="SAArticleAuthor"/>
      </w:pPr>
      <w:r>
        <w:rPr>
          <w:rFonts w:hint="eastAsia"/>
        </w:rPr>
        <w:t>Adam Goodwin</w:t>
      </w:r>
    </w:p>
    <w:p w:rsidR="0027511E" w:rsidRPr="00EF4833" w:rsidRDefault="0027511E" w:rsidP="0027511E">
      <w:pPr>
        <w:pStyle w:val="SABody"/>
        <w:ind w:firstLine="0"/>
        <w:rPr>
          <w:rFonts w:hint="eastAsia"/>
        </w:rPr>
      </w:pPr>
      <w:r w:rsidRPr="00EF4833">
        <w:rPr>
          <w:rFonts w:hint="eastAsia"/>
        </w:rPr>
        <w:t xml:space="preserve">Marxism suffers </w:t>
      </w:r>
      <w:r>
        <w:rPr>
          <w:rFonts w:hint="eastAsia"/>
        </w:rPr>
        <w:t xml:space="preserve">from </w:t>
      </w:r>
      <w:r w:rsidRPr="00EF4833">
        <w:rPr>
          <w:rFonts w:hint="eastAsia"/>
        </w:rPr>
        <w:t xml:space="preserve">the problem that most reformative </w:t>
      </w:r>
      <w:r>
        <w:rPr>
          <w:rFonts w:hint="eastAsia"/>
        </w:rPr>
        <w:t xml:space="preserve">programmes </w:t>
      </w:r>
      <w:r w:rsidRPr="00EF4833">
        <w:rPr>
          <w:rFonts w:hint="eastAsia"/>
        </w:rPr>
        <w:t xml:space="preserve">do now; working within a set paradigm to change the paradigm. </w:t>
      </w:r>
      <w:r>
        <w:rPr>
          <w:rFonts w:hint="eastAsia"/>
        </w:rPr>
        <w:t>Examining a broad anarchist critique of Marx</w:t>
      </w:r>
      <w:r>
        <w:t>’</w:t>
      </w:r>
      <w:r>
        <w:rPr>
          <w:rFonts w:hint="eastAsia"/>
        </w:rPr>
        <w:t xml:space="preserve">s philosophy reveals that Marxism is flawed in four particular ways: 1) it fails to escape the self-contradictory nature of being state-centric, 2) it tailors a revolution along inefficient and unjust authoritarian lines, 3) it fetishizes the concept of </w:t>
      </w:r>
      <w:r>
        <w:t>‘</w:t>
      </w:r>
      <w:r>
        <w:rPr>
          <w:rFonts w:hint="eastAsia"/>
        </w:rPr>
        <w:t>production</w:t>
      </w:r>
      <w:r>
        <w:t>’</w:t>
      </w:r>
      <w:r>
        <w:rPr>
          <w:rFonts w:hint="eastAsia"/>
        </w:rPr>
        <w:t xml:space="preserve"> in society, and 4) it does not adapt to suit the current conditions of society which evolve under the pressures of domination and exploitation. </w:t>
      </w:r>
    </w:p>
    <w:p w:rsidR="0027511E" w:rsidRPr="00EF4833" w:rsidRDefault="0027511E" w:rsidP="0027511E">
      <w:pPr>
        <w:pStyle w:val="SABody"/>
        <w:rPr>
          <w:rFonts w:hint="eastAsia"/>
        </w:rPr>
      </w:pPr>
      <w:r w:rsidRPr="00EF4833">
        <w:rPr>
          <w:rFonts w:hint="eastAsia"/>
        </w:rPr>
        <w:t>Unlike other systems of political thought</w:t>
      </w:r>
      <w:ins w:id="0" w:author="a.h.s. boy" w:date="2008-10-01T18:13:00Z">
        <w:r w:rsidRPr="00EF4833">
          <w:t>,</w:t>
        </w:r>
      </w:ins>
      <w:r w:rsidRPr="00EF4833">
        <w:rPr>
          <w:rFonts w:hint="eastAsia"/>
        </w:rPr>
        <w:t xml:space="preserve"> </w:t>
      </w:r>
      <w:r>
        <w:rPr>
          <w:rFonts w:hint="eastAsia"/>
        </w:rPr>
        <w:t>a</w:t>
      </w:r>
      <w:r w:rsidRPr="00EF4833">
        <w:rPr>
          <w:rFonts w:hint="eastAsia"/>
        </w:rPr>
        <w:t>narchism has no canonical doctrine</w:t>
      </w:r>
      <w:r w:rsidRPr="00EF4833">
        <w:t>—</w:t>
      </w:r>
      <w:r w:rsidRPr="00EF4833">
        <w:rPr>
          <w:rFonts w:hint="eastAsia"/>
        </w:rPr>
        <w:t xml:space="preserve">the specific script </w:t>
      </w:r>
      <w:r>
        <w:rPr>
          <w:rFonts w:hint="eastAsia"/>
        </w:rPr>
        <w:t>of organization under a</w:t>
      </w:r>
      <w:r w:rsidRPr="00EF4833">
        <w:rPr>
          <w:rFonts w:hint="eastAsia"/>
        </w:rPr>
        <w:t xml:space="preserve">narchism is not </w:t>
      </w:r>
      <w:r>
        <w:rPr>
          <w:rFonts w:hint="eastAsia"/>
        </w:rPr>
        <w:t>universally consistent</w:t>
      </w:r>
      <w:r w:rsidRPr="00EF4833">
        <w:rPr>
          <w:rFonts w:hint="eastAsia"/>
        </w:rPr>
        <w:t xml:space="preserve">. </w:t>
      </w:r>
      <w:r>
        <w:rPr>
          <w:rFonts w:hint="eastAsia"/>
        </w:rPr>
        <w:t xml:space="preserve">Perhaps this is the single greatest obstacle to committed organization. However, </w:t>
      </w:r>
      <w:ins w:id="1" w:author="Adam Goodwin" w:date="2008-10-10T23:52:00Z">
        <w:r w:rsidR="009302C5">
          <w:rPr>
            <w:rFonts w:hint="eastAsia"/>
          </w:rPr>
          <w:t xml:space="preserve">Albert </w:t>
        </w:r>
      </w:ins>
      <w:r w:rsidRPr="00EF4833">
        <w:rPr>
          <w:rFonts w:hint="eastAsia"/>
        </w:rPr>
        <w:t>Meltzer</w:t>
      </w:r>
      <w:ins w:id="2" w:author="Adam Goodwin" w:date="2008-10-10T23:56:00Z">
        <w:r w:rsidR="00380591">
          <w:rPr>
            <w:rFonts w:hint="eastAsia"/>
          </w:rPr>
          <w:t xml:space="preserve">, in </w:t>
        </w:r>
        <w:r w:rsidR="00380591">
          <w:rPr>
            <w:rFonts w:hint="eastAsia"/>
            <w:i/>
          </w:rPr>
          <w:t>Anarchism: Arguments for and against</w:t>
        </w:r>
      </w:ins>
      <w:ins w:id="3" w:author="Adam Goodwin" w:date="2008-10-11T00:39:00Z">
        <w:r w:rsidR="00F95412">
          <w:rPr>
            <w:rFonts w:hint="eastAsia"/>
          </w:rPr>
          <w:t xml:space="preserve"> (</w:t>
        </w:r>
      </w:ins>
      <w:ins w:id="4" w:author="Adam Goodwin" w:date="2008-10-11T00:40:00Z">
        <w:r w:rsidR="00F95412">
          <w:rPr>
            <w:rFonts w:hint="eastAsia"/>
          </w:rPr>
          <w:t>2000, 6</w:t>
        </w:r>
      </w:ins>
      <w:ins w:id="5" w:author="Adam Goodwin" w:date="2008-10-11T00:39:00Z">
        <w:r w:rsidR="00F95412">
          <w:rPr>
            <w:rFonts w:hint="eastAsia"/>
          </w:rPr>
          <w:t>)</w:t>
        </w:r>
      </w:ins>
      <w:ins w:id="6" w:author="Adam Goodwin" w:date="2008-10-10T23:56:00Z">
        <w:r w:rsidR="00380591">
          <w:rPr>
            <w:rFonts w:hint="eastAsia"/>
          </w:rPr>
          <w:t xml:space="preserve">, </w:t>
        </w:r>
      </w:ins>
      <w:del w:id="7" w:author="Adam Goodwin" w:date="2008-10-10T23:56:00Z">
        <w:r w:rsidRPr="00EF4833" w:rsidDel="00380591">
          <w:rPr>
            <w:rFonts w:hint="eastAsia"/>
          </w:rPr>
          <w:delText xml:space="preserve"> </w:delText>
        </w:r>
      </w:del>
      <w:r w:rsidRPr="00EF4833">
        <w:rPr>
          <w:rFonts w:hint="eastAsia"/>
        </w:rPr>
        <w:t xml:space="preserve">attempts to identify the </w:t>
      </w:r>
      <w:r w:rsidRPr="00EF4833">
        <w:t>‘</w:t>
      </w:r>
      <w:r w:rsidRPr="00EF4833">
        <w:rPr>
          <w:rFonts w:hint="eastAsia"/>
        </w:rPr>
        <w:t>Inalienable Tenets of Anarchism</w:t>
      </w:r>
      <w:r w:rsidRPr="00EF4833">
        <w:t>’</w:t>
      </w:r>
      <w:r w:rsidRPr="00EF4833">
        <w:rPr>
          <w:rFonts w:hint="eastAsia"/>
        </w:rPr>
        <w:t xml:space="preserve"> in a logically causative order: mankind is born free</w:t>
      </w:r>
      <w:r w:rsidRPr="00EF4833">
        <w:sym w:font="Wingdings" w:char="F0E0"/>
      </w:r>
      <w:r w:rsidRPr="00EF4833">
        <w:rPr>
          <w:rFonts w:hint="eastAsia"/>
        </w:rPr>
        <w:t>if mankind is born free, slavery is murder</w:t>
      </w:r>
      <w:r w:rsidRPr="00EF4833">
        <w:sym w:font="Wingdings" w:char="F0E0"/>
      </w:r>
      <w:r w:rsidRPr="00EF4833">
        <w:rPr>
          <w:rFonts w:hint="eastAsia"/>
        </w:rPr>
        <w:t>if slavery is murder, property is theft</w:t>
      </w:r>
      <w:r w:rsidRPr="00EF4833">
        <w:sym w:font="Wingdings" w:char="F0E0"/>
      </w:r>
      <w:r w:rsidRPr="00EF4833">
        <w:rPr>
          <w:rFonts w:hint="eastAsia"/>
        </w:rPr>
        <w:t>if property is theft, government is tyranny</w:t>
      </w:r>
      <w:r w:rsidRPr="00EF4833">
        <w:sym w:font="Wingdings" w:char="F0E0"/>
      </w:r>
      <w:r w:rsidRPr="00EF4833">
        <w:rPr>
          <w:rFonts w:hint="eastAsia"/>
        </w:rPr>
        <w:t>if government is tyranny, anarchy is liberty.</w:t>
      </w:r>
      <w:del w:id="8" w:author="Adam Goodwin" w:date="2008-10-11T00:43:00Z">
        <w:r w:rsidRPr="00EF4833" w:rsidDel="00F95412">
          <w:rPr>
            <w:rStyle w:val="FootnoteReference"/>
            <w:szCs w:val="21"/>
          </w:rPr>
          <w:footnoteReference w:id="1"/>
        </w:r>
      </w:del>
      <w:r w:rsidRPr="00EF4833">
        <w:rPr>
          <w:rFonts w:hint="eastAsia"/>
        </w:rPr>
        <w:t xml:space="preserve"> </w:t>
      </w:r>
      <w:r w:rsidRPr="005B0689">
        <w:rPr>
          <w:rFonts w:hint="eastAsia"/>
        </w:rPr>
        <w:t>Meltzer</w:t>
      </w:r>
      <w:r w:rsidRPr="00EF4833">
        <w:rPr>
          <w:rFonts w:hint="eastAsia"/>
        </w:rPr>
        <w:t xml:space="preserve"> argues </w:t>
      </w:r>
      <w:ins w:id="9" w:author="Adam Goodwin" w:date="2008-10-11T00:43:00Z">
        <w:r w:rsidR="00F95412">
          <w:rPr>
            <w:rFonts w:hint="eastAsia"/>
          </w:rPr>
          <w:t xml:space="preserve">(12) </w:t>
        </w:r>
      </w:ins>
      <w:r w:rsidRPr="00EF4833">
        <w:rPr>
          <w:rFonts w:hint="eastAsia"/>
        </w:rPr>
        <w:t xml:space="preserve">against the idea of </w:t>
      </w:r>
      <w:r w:rsidRPr="00EF4833">
        <w:t>‘</w:t>
      </w:r>
      <w:r w:rsidRPr="00EF4833">
        <w:rPr>
          <w:rFonts w:hint="eastAsia"/>
        </w:rPr>
        <w:t>different</w:t>
      </w:r>
      <w:r w:rsidRPr="00EF4833">
        <w:t>’</w:t>
      </w:r>
      <w:r>
        <w:rPr>
          <w:rFonts w:hint="eastAsia"/>
        </w:rPr>
        <w:t xml:space="preserve"> anarchist philosophies</w:t>
      </w:r>
      <w:r w:rsidRPr="00EF4833">
        <w:rPr>
          <w:rFonts w:hint="eastAsia"/>
        </w:rPr>
        <w:t>: communism and collectivism were proved to be the same type of organization in practice.</w:t>
      </w:r>
      <w:del w:id="10" w:author="Adam Goodwin" w:date="2008-10-11T00:43:00Z">
        <w:r w:rsidRPr="00EF4833" w:rsidDel="00F95412">
          <w:rPr>
            <w:rStyle w:val="FootnoteReference"/>
            <w:szCs w:val="21"/>
          </w:rPr>
          <w:footnoteReference w:id="2"/>
        </w:r>
      </w:del>
      <w:r w:rsidRPr="00EF4833">
        <w:rPr>
          <w:rFonts w:hint="eastAsia"/>
        </w:rPr>
        <w:t xml:space="preserve"> The political organization is the same throughout, and the economic organization is contingent on the political</w:t>
      </w:r>
      <w:r w:rsidRPr="00EF4833">
        <w:t>—</w:t>
      </w:r>
      <w:r w:rsidRPr="00EF4833">
        <w:rPr>
          <w:rFonts w:hint="eastAsia"/>
        </w:rPr>
        <w:t xml:space="preserve">it evolves. Determining the economic is where societal planning occurs, and this is not congruent with </w:t>
      </w:r>
      <w:r>
        <w:rPr>
          <w:rFonts w:hint="eastAsia"/>
        </w:rPr>
        <w:t>a</w:t>
      </w:r>
      <w:r w:rsidRPr="00EF4833">
        <w:rPr>
          <w:rFonts w:hint="eastAsia"/>
        </w:rPr>
        <w:t>narchist political philosophy.</w:t>
      </w:r>
    </w:p>
    <w:p w:rsidR="0027511E" w:rsidRPr="00EF4833" w:rsidRDefault="0027511E" w:rsidP="0027511E">
      <w:pPr>
        <w:pStyle w:val="SABody"/>
        <w:rPr>
          <w:rFonts w:hint="eastAsia"/>
        </w:rPr>
      </w:pPr>
      <w:r>
        <w:rPr>
          <w:rFonts w:hint="eastAsia"/>
        </w:rPr>
        <w:t xml:space="preserve">A lack of authority or guidance in social planning seems to strike fear in many; thereby prompting the commonly-heard </w:t>
      </w:r>
      <w:r>
        <w:t>‘</w:t>
      </w:r>
      <w:r>
        <w:rPr>
          <w:rFonts w:hint="eastAsia"/>
        </w:rPr>
        <w:t>utopian</w:t>
      </w:r>
      <w:r>
        <w:t>’</w:t>
      </w:r>
      <w:r>
        <w:rPr>
          <w:rFonts w:hint="eastAsia"/>
        </w:rPr>
        <w:t xml:space="preserve"> charge against anarchism. However, i</w:t>
      </w:r>
      <w:r w:rsidRPr="00EF4833">
        <w:rPr>
          <w:rFonts w:hint="eastAsia"/>
        </w:rPr>
        <w:t xml:space="preserve">f anarchism is to be criticized as </w:t>
      </w:r>
      <w:r>
        <w:rPr>
          <w:rFonts w:hint="eastAsia"/>
        </w:rPr>
        <w:t>an unattainable utopia</w:t>
      </w:r>
      <w:r w:rsidRPr="00EF4833">
        <w:rPr>
          <w:rFonts w:hint="eastAsia"/>
        </w:rPr>
        <w:t xml:space="preserve"> in nature, where</w:t>
      </w:r>
      <w:r>
        <w:rPr>
          <w:rFonts w:hint="eastAsia"/>
        </w:rPr>
        <w:t>by</w:t>
      </w:r>
      <w:r w:rsidRPr="00EF4833">
        <w:rPr>
          <w:rFonts w:hint="eastAsia"/>
        </w:rPr>
        <w:t xml:space="preserve"> reason will </w:t>
      </w:r>
      <w:r>
        <w:rPr>
          <w:rFonts w:hint="eastAsia"/>
        </w:rPr>
        <w:t xml:space="preserve">never </w:t>
      </w:r>
      <w:r w:rsidRPr="00EF4833">
        <w:rPr>
          <w:rFonts w:hint="eastAsia"/>
        </w:rPr>
        <w:t>prevail in human relations of equality without external coercion, then why are we to think that bringing external coercion, which is wholly human in nature, will bring equitable relations? This presupposes an objective nature to the state and law, and this is the weakest argument of any authoritarian, be it a liberal democrat or a Marxist.</w:t>
      </w:r>
    </w:p>
    <w:p w:rsidR="0027511E" w:rsidRPr="00EF4833" w:rsidRDefault="0027511E" w:rsidP="0027511E">
      <w:pPr>
        <w:pStyle w:val="SABody"/>
        <w:rPr>
          <w:rFonts w:hint="eastAsia"/>
        </w:rPr>
      </w:pPr>
      <w:r w:rsidRPr="00EF4833">
        <w:rPr>
          <w:rFonts w:hint="eastAsia"/>
        </w:rPr>
        <w:t xml:space="preserve">Anarchism was characterized by Kropotkin to be a branch of socialism. In fact, as </w:t>
      </w:r>
      <w:ins w:id="11" w:author="Adam Goodwin" w:date="2008-10-11T00:15:00Z">
        <w:r w:rsidR="00380591">
          <w:rPr>
            <w:rFonts w:hint="eastAsia"/>
          </w:rPr>
          <w:t xml:space="preserve">Derry </w:t>
        </w:r>
      </w:ins>
      <w:r w:rsidRPr="00380591">
        <w:rPr>
          <w:rFonts w:hint="eastAsia"/>
        </w:rPr>
        <w:t>Novak</w:t>
      </w:r>
      <w:ins w:id="12" w:author="Adam Goodwin" w:date="2008-10-11T00:20:00Z">
        <w:r w:rsidR="005663F1">
          <w:rPr>
            <w:rFonts w:hint="eastAsia"/>
          </w:rPr>
          <w:t xml:space="preserve"> (1958</w:t>
        </w:r>
      </w:ins>
      <w:ins w:id="13" w:author="Adam Goodwin" w:date="2008-10-11T00:43:00Z">
        <w:r w:rsidR="00F95412">
          <w:rPr>
            <w:rFonts w:hint="eastAsia"/>
          </w:rPr>
          <w:t>, 327</w:t>
        </w:r>
      </w:ins>
      <w:ins w:id="14" w:author="Adam Goodwin" w:date="2008-10-11T00:20:00Z">
        <w:r w:rsidR="005663F1">
          <w:rPr>
            <w:rFonts w:hint="eastAsia"/>
          </w:rPr>
          <w:t>)</w:t>
        </w:r>
      </w:ins>
      <w:r w:rsidRPr="00380591">
        <w:rPr>
          <w:rFonts w:hint="eastAsia"/>
        </w:rPr>
        <w:t xml:space="preserve"> </w:t>
      </w:r>
      <w:r w:rsidRPr="00EF4833">
        <w:rPr>
          <w:rFonts w:hint="eastAsia"/>
        </w:rPr>
        <w:t xml:space="preserve">explains, </w:t>
      </w:r>
      <w:r w:rsidRPr="00EF4833">
        <w:t>“</w:t>
      </w:r>
      <w:r>
        <w:rPr>
          <w:rFonts w:hint="eastAsia"/>
        </w:rPr>
        <w:t>the kin</w:t>
      </w:r>
      <w:r w:rsidRPr="00EF4833">
        <w:rPr>
          <w:rFonts w:hint="eastAsia"/>
        </w:rPr>
        <w:t>ship of anarchism with socialism helps to explain both its relative strength in the second half of the last century and its decline in the present.</w:t>
      </w:r>
      <w:r w:rsidRPr="00EF4833">
        <w:t>”</w:t>
      </w:r>
      <w:del w:id="15" w:author="Adam Goodwin" w:date="2008-10-11T00:44:00Z">
        <w:r w:rsidRPr="00EF4833" w:rsidDel="001C20CB">
          <w:rPr>
            <w:rStyle w:val="FootnoteReference"/>
            <w:szCs w:val="21"/>
          </w:rPr>
          <w:footnoteReference w:id="3"/>
        </w:r>
      </w:del>
      <w:r w:rsidRPr="00EF4833">
        <w:rPr>
          <w:rFonts w:hint="eastAsia"/>
        </w:rPr>
        <w:t xml:space="preserve"> State communism merely substitutes the </w:t>
      </w:r>
      <w:r w:rsidRPr="00EF4833">
        <w:t>“</w:t>
      </w:r>
      <w:r w:rsidRPr="00EF4833">
        <w:rPr>
          <w:rFonts w:hint="eastAsia"/>
        </w:rPr>
        <w:t>State or the Party</w:t>
      </w:r>
      <w:r w:rsidRPr="00EF4833">
        <w:t>”</w:t>
      </w:r>
      <w:r w:rsidRPr="00EF4833">
        <w:rPr>
          <w:rFonts w:hint="eastAsia"/>
        </w:rPr>
        <w:t xml:space="preserve"> with the capitalist class, rather than serving as a viable alternative to capitalism.</w:t>
      </w:r>
    </w:p>
    <w:p w:rsidR="0027511E" w:rsidRPr="00EF4833" w:rsidRDefault="0027511E" w:rsidP="0027511E">
      <w:pPr>
        <w:pStyle w:val="SABody"/>
        <w:rPr>
          <w:rFonts w:hint="eastAsia"/>
        </w:rPr>
      </w:pPr>
      <w:r w:rsidRPr="00EF4833">
        <w:rPr>
          <w:rFonts w:hint="eastAsia"/>
        </w:rPr>
        <w:t>Anarchism can be best understood as a social theory more than a political theory</w:t>
      </w:r>
      <w:ins w:id="16" w:author="Adam Goodwin" w:date="2008-10-11T00:44:00Z">
        <w:r w:rsidR="001C20CB">
          <w:rPr>
            <w:rFonts w:hint="eastAsia"/>
          </w:rPr>
          <w:t xml:space="preserve"> (307</w:t>
        </w:r>
      </w:ins>
      <w:ins w:id="17" w:author="Adam Goodwin" w:date="2008-10-11T00:46:00Z">
        <w:r w:rsidR="001C20CB">
          <w:rPr>
            <w:rFonts w:hint="eastAsia"/>
          </w:rPr>
          <w:t>)</w:t>
        </w:r>
      </w:ins>
      <w:del w:id="18" w:author="Adam Goodwin" w:date="2008-10-11T00:44:00Z">
        <w:r w:rsidRPr="00EF4833" w:rsidDel="001C20CB">
          <w:rPr>
            <w:rStyle w:val="FootnoteReference"/>
            <w:szCs w:val="21"/>
          </w:rPr>
          <w:footnoteReference w:id="4"/>
        </w:r>
      </w:del>
      <w:r w:rsidRPr="00EF4833">
        <w:rPr>
          <w:rFonts w:hint="eastAsia"/>
        </w:rPr>
        <w:t xml:space="preserve">. The state as anathema was only the identifiable starting point of </w:t>
      </w:r>
      <w:r w:rsidRPr="00EF4833">
        <w:t>‘</w:t>
      </w:r>
      <w:r w:rsidRPr="00EF4833">
        <w:rPr>
          <w:rFonts w:hint="eastAsia"/>
        </w:rPr>
        <w:t>modern</w:t>
      </w:r>
      <w:r w:rsidRPr="00EF4833">
        <w:t>’</w:t>
      </w:r>
      <w:r w:rsidRPr="00EF4833">
        <w:rPr>
          <w:rFonts w:hint="eastAsia"/>
        </w:rPr>
        <w:t xml:space="preserve"> anarchism at the </w:t>
      </w:r>
      <w:r>
        <w:rPr>
          <w:rFonts w:hint="eastAsia"/>
        </w:rPr>
        <w:t xml:space="preserve">First </w:t>
      </w:r>
      <w:r w:rsidRPr="00EF4833">
        <w:rPr>
          <w:rFonts w:hint="eastAsia"/>
        </w:rPr>
        <w:t>International</w:t>
      </w:r>
      <w:r>
        <w:rPr>
          <w:rFonts w:hint="eastAsia"/>
        </w:rPr>
        <w:t xml:space="preserve"> Workingmen</w:t>
      </w:r>
      <w:r>
        <w:t>’</w:t>
      </w:r>
      <w:r>
        <w:rPr>
          <w:rFonts w:hint="eastAsia"/>
        </w:rPr>
        <w:t>s Association</w:t>
      </w:r>
      <w:r w:rsidRPr="00EF4833">
        <w:rPr>
          <w:rFonts w:hint="eastAsia"/>
        </w:rPr>
        <w:t xml:space="preserve">. It marked a tangible goal for the </w:t>
      </w:r>
      <w:r>
        <w:rPr>
          <w:rFonts w:hint="eastAsia"/>
        </w:rPr>
        <w:t>a</w:t>
      </w:r>
      <w:r w:rsidRPr="00EF4833">
        <w:rPr>
          <w:rFonts w:hint="eastAsia"/>
        </w:rPr>
        <w:t>narchist normative programme</w:t>
      </w:r>
      <w:r w:rsidRPr="00EF4833">
        <w:t>—</w:t>
      </w:r>
      <w:r w:rsidRPr="00EF4833">
        <w:rPr>
          <w:rFonts w:hint="eastAsia"/>
        </w:rPr>
        <w:t xml:space="preserve">a cohesive guiding structure for an inherently </w:t>
      </w:r>
      <w:r>
        <w:rPr>
          <w:rFonts w:hint="eastAsia"/>
        </w:rPr>
        <w:t xml:space="preserve">and </w:t>
      </w:r>
      <w:r w:rsidRPr="00EF4833">
        <w:rPr>
          <w:rFonts w:hint="eastAsia"/>
        </w:rPr>
        <w:t xml:space="preserve">necessarily unguided principle of sociality. </w:t>
      </w:r>
      <w:ins w:id="19" w:author="Adam Goodwin" w:date="2008-10-11T00:19:00Z">
        <w:r w:rsidR="002A7856">
          <w:rPr>
            <w:rFonts w:hint="eastAsia"/>
          </w:rPr>
          <w:t xml:space="preserve">Paul </w:t>
        </w:r>
      </w:ins>
      <w:r w:rsidRPr="002A7856">
        <w:rPr>
          <w:rFonts w:hint="eastAsia"/>
        </w:rPr>
        <w:t xml:space="preserve">Eltzbacher </w:t>
      </w:r>
      <w:r w:rsidRPr="00EF4833">
        <w:rPr>
          <w:rFonts w:hint="eastAsia"/>
        </w:rPr>
        <w:t xml:space="preserve">attempted to isolate the key points which define anarchist philosophy by examining major anarchist thinkers, such as Godwin, Proudhon, Stirner, Bakunin, Kropotkin and Tolstoy. He found that there were major inconsistencies in each of their views on the </w:t>
      </w:r>
      <w:r w:rsidRPr="00EF4833">
        <w:t>“</w:t>
      </w:r>
      <w:r w:rsidRPr="00EF4833">
        <w:rPr>
          <w:rFonts w:hint="eastAsia"/>
        </w:rPr>
        <w:t>purpose of life and human society, law, property, and the advocacy of means</w:t>
      </w:r>
      <w:r w:rsidRPr="00EF4833">
        <w:t>”</w:t>
      </w:r>
      <w:ins w:id="20" w:author="Adam Goodwin" w:date="2008-10-11T00:44:00Z">
        <w:r w:rsidR="001C20CB">
          <w:rPr>
            <w:rFonts w:hint="eastAsia"/>
          </w:rPr>
          <w:t xml:space="preserve"> (309)</w:t>
        </w:r>
      </w:ins>
      <w:r w:rsidRPr="00EF4833">
        <w:rPr>
          <w:rFonts w:hint="eastAsia"/>
        </w:rPr>
        <w:t>.</w:t>
      </w:r>
      <w:del w:id="21" w:author="Adam Goodwin" w:date="2008-10-11T00:45:00Z">
        <w:r w:rsidRPr="00EF4833" w:rsidDel="001C20CB">
          <w:rPr>
            <w:rStyle w:val="FootnoteReference"/>
            <w:szCs w:val="21"/>
          </w:rPr>
          <w:footnoteReference w:id="5"/>
        </w:r>
      </w:del>
      <w:r w:rsidRPr="00EF4833">
        <w:rPr>
          <w:rFonts w:hint="eastAsia"/>
        </w:rPr>
        <w:t xml:space="preserve"> The inconsistencies identified in the study illuminated the very essence of anarchism</w:t>
      </w:r>
      <w:r w:rsidRPr="00EF4833">
        <w:t>—</w:t>
      </w:r>
      <w:r w:rsidRPr="00EF4833">
        <w:rPr>
          <w:rFonts w:hint="eastAsia"/>
        </w:rPr>
        <w:t xml:space="preserve">anarchist philosophy is referenced from the individual. Any particular suffix that is added to the term </w:t>
      </w:r>
      <w:r w:rsidRPr="00EF4833">
        <w:t>‘</w:t>
      </w:r>
      <w:r w:rsidRPr="00EF4833">
        <w:rPr>
          <w:rFonts w:hint="eastAsia"/>
        </w:rPr>
        <w:t>anarchism</w:t>
      </w:r>
      <w:r w:rsidRPr="00EF4833">
        <w:t>’</w:t>
      </w:r>
      <w:r w:rsidRPr="00EF4833">
        <w:rPr>
          <w:rFonts w:hint="eastAsia"/>
        </w:rPr>
        <w:t xml:space="preserve">, be it </w:t>
      </w:r>
      <w:r w:rsidRPr="00EF4833">
        <w:t>‘</w:t>
      </w:r>
      <w:r w:rsidRPr="00EF4833">
        <w:rPr>
          <w:rFonts w:hint="eastAsia"/>
        </w:rPr>
        <w:t>syndicalism</w:t>
      </w:r>
      <w:r w:rsidRPr="00EF4833">
        <w:t>’</w:t>
      </w:r>
      <w:r w:rsidRPr="00EF4833">
        <w:rPr>
          <w:rFonts w:hint="eastAsia"/>
        </w:rPr>
        <w:t xml:space="preserve">, </w:t>
      </w:r>
      <w:r w:rsidRPr="00EF4833">
        <w:t>‘</w:t>
      </w:r>
      <w:r w:rsidRPr="00EF4833">
        <w:rPr>
          <w:rFonts w:hint="eastAsia"/>
        </w:rPr>
        <w:t>communism</w:t>
      </w:r>
      <w:r w:rsidRPr="00EF4833">
        <w:t>’</w:t>
      </w:r>
      <w:r w:rsidRPr="00EF4833">
        <w:rPr>
          <w:rFonts w:hint="eastAsia"/>
        </w:rPr>
        <w:t xml:space="preserve">, or </w:t>
      </w:r>
      <w:r w:rsidRPr="00EF4833">
        <w:t>‘</w:t>
      </w:r>
      <w:r w:rsidRPr="00EF4833">
        <w:rPr>
          <w:rFonts w:hint="eastAsia"/>
        </w:rPr>
        <w:t>collectivism</w:t>
      </w:r>
      <w:r w:rsidRPr="00EF4833">
        <w:t>’</w:t>
      </w:r>
      <w:r w:rsidRPr="00EF4833">
        <w:rPr>
          <w:rFonts w:hint="eastAsia"/>
        </w:rPr>
        <w:t xml:space="preserve">, should be considered as merely a reflexive </w:t>
      </w:r>
      <w:r w:rsidRPr="00EF4833">
        <w:t>prescription</w:t>
      </w:r>
      <w:r w:rsidRPr="00EF4833">
        <w:rPr>
          <w:rFonts w:hint="eastAsia"/>
        </w:rPr>
        <w:t xml:space="preserve"> against the existing material conditions of the time in which it is offered. This is not a degradation of anarchism into mere organizational relativism; </w:t>
      </w:r>
      <w:r w:rsidRPr="00EF4833">
        <w:rPr>
          <w:rFonts w:hint="eastAsia"/>
        </w:rPr>
        <w:lastRenderedPageBreak/>
        <w:t>as I shall indicate below, Kropotkin demonstrated in evolutionary terms that human sociality was the cohesive factor in any non-coercive horizontally organized society.</w:t>
      </w:r>
    </w:p>
    <w:p w:rsidR="0027511E" w:rsidRPr="00EF4833" w:rsidRDefault="0027511E" w:rsidP="0027511E">
      <w:pPr>
        <w:pStyle w:val="SABody"/>
        <w:rPr>
          <w:rFonts w:hint="eastAsia"/>
        </w:rPr>
      </w:pPr>
      <w:r w:rsidRPr="00EF4833">
        <w:rPr>
          <w:rFonts w:hint="eastAsia"/>
        </w:rPr>
        <w:tab/>
        <w:t xml:space="preserve">The anarchist assumptive rejection of the state is predicated on the value of the </w:t>
      </w:r>
      <w:r w:rsidRPr="00EF4833">
        <w:t>“</w:t>
      </w:r>
      <w:r w:rsidRPr="00EF4833">
        <w:rPr>
          <w:rFonts w:hint="eastAsia"/>
        </w:rPr>
        <w:t>free and full development</w:t>
      </w:r>
      <w:r w:rsidRPr="00EF4833">
        <w:t>”</w:t>
      </w:r>
      <w:r w:rsidRPr="00EF4833">
        <w:rPr>
          <w:rFonts w:hint="eastAsia"/>
        </w:rPr>
        <w:t xml:space="preserve"> of the individual. The </w:t>
      </w:r>
      <w:r>
        <w:rPr>
          <w:rFonts w:hint="eastAsia"/>
        </w:rPr>
        <w:t>state is assumed to be born</w:t>
      </w:r>
      <w:r w:rsidRPr="00EF4833">
        <w:rPr>
          <w:rFonts w:hint="eastAsia"/>
        </w:rPr>
        <w:t xml:space="preserve"> of coercive forces bent on protecting a privileged elite. The state as </w:t>
      </w:r>
      <w:r w:rsidRPr="00EF4833">
        <w:t>‘</w:t>
      </w:r>
      <w:r w:rsidRPr="00EF4833">
        <w:rPr>
          <w:rFonts w:hint="eastAsia"/>
        </w:rPr>
        <w:t>protection racket</w:t>
      </w:r>
      <w:r w:rsidRPr="00EF4833">
        <w:t>’</w:t>
      </w:r>
      <w:r w:rsidRPr="00EF4833">
        <w:rPr>
          <w:rFonts w:hint="eastAsia"/>
        </w:rPr>
        <w:t xml:space="preserve"> has been articulated by numerous non-avowed anarchists</w:t>
      </w:r>
      <w:r>
        <w:rPr>
          <w:rFonts w:hint="eastAsia"/>
        </w:rPr>
        <w:t xml:space="preserve"> and avowed anarchists alike</w:t>
      </w:r>
      <w:r w:rsidRPr="00EF4833">
        <w:rPr>
          <w:rFonts w:hint="eastAsia"/>
        </w:rPr>
        <w:t xml:space="preserve">, such as </w:t>
      </w:r>
      <w:del w:id="22" w:author="a.h.s. boy" w:date="2008-10-01T18:14:00Z">
        <w:r w:rsidRPr="00EF4833" w:rsidDel="002462CF">
          <w:rPr>
            <w:rFonts w:hint="eastAsia"/>
          </w:rPr>
          <w:delText xml:space="preserve">the recently deceased </w:delText>
        </w:r>
      </w:del>
      <w:r w:rsidRPr="00EF4833">
        <w:rPr>
          <w:rFonts w:hint="eastAsia"/>
        </w:rPr>
        <w:t>Charles Tilly</w:t>
      </w:r>
      <w:del w:id="23" w:author="a.h.s. boy" w:date="2008-10-01T18:15:00Z">
        <w:r w:rsidRPr="00EF4833" w:rsidDel="002462CF">
          <w:delText xml:space="preserve"> </w:delText>
        </w:r>
        <w:r w:rsidRPr="00EF4833" w:rsidDel="002462CF">
          <w:rPr>
            <w:rFonts w:hint="eastAsia"/>
          </w:rPr>
          <w:delText>in his 1985 article</w:delText>
        </w:r>
      </w:del>
      <w:ins w:id="24" w:author="Adam Goodwin" w:date="2008-10-11T00:45:00Z">
        <w:r w:rsidR="001C20CB">
          <w:rPr>
            <w:rFonts w:hint="eastAsia"/>
          </w:rPr>
          <w:t xml:space="preserve"> (1985)</w:t>
        </w:r>
      </w:ins>
      <w:del w:id="25" w:author="Adam Goodwin" w:date="2008-10-11T00:45:00Z">
        <w:r w:rsidRPr="00EF4833" w:rsidDel="001C20CB">
          <w:rPr>
            <w:rStyle w:val="FootnoteReference"/>
            <w:szCs w:val="21"/>
          </w:rPr>
          <w:footnoteReference w:id="6"/>
        </w:r>
      </w:del>
      <w:r w:rsidRPr="00EF4833">
        <w:rPr>
          <w:rFonts w:hint="eastAsia"/>
        </w:rPr>
        <w:t xml:space="preserve">, and </w:t>
      </w:r>
      <w:del w:id="26" w:author="a.h.s. boy" w:date="2008-10-01T18:15:00Z">
        <w:r w:rsidRPr="00EF4833" w:rsidDel="002462CF">
          <w:rPr>
            <w:rFonts w:hint="eastAsia"/>
          </w:rPr>
          <w:delText xml:space="preserve">by </w:delText>
        </w:r>
      </w:del>
      <w:r w:rsidRPr="00EF4833">
        <w:rPr>
          <w:rFonts w:hint="eastAsia"/>
        </w:rPr>
        <w:t>Harold Barclay</w:t>
      </w:r>
      <w:del w:id="27" w:author="a.h.s. boy" w:date="2008-10-01T18:15:00Z">
        <w:r w:rsidRPr="00EF4833" w:rsidDel="002462CF">
          <w:rPr>
            <w:rFonts w:hint="eastAsia"/>
          </w:rPr>
          <w:delText xml:space="preserve"> </w:delText>
        </w:r>
      </w:del>
      <w:ins w:id="28" w:author="Adam Goodwin" w:date="2008-10-11T00:45:00Z">
        <w:r w:rsidR="001C20CB">
          <w:rPr>
            <w:rFonts w:hint="eastAsia"/>
          </w:rPr>
          <w:t>(2003)</w:t>
        </w:r>
      </w:ins>
      <w:del w:id="29" w:author="a.h.s. boy" w:date="2008-10-01T18:15:00Z">
        <w:r w:rsidRPr="00EF4833" w:rsidDel="002462CF">
          <w:rPr>
            <w:rFonts w:hint="eastAsia"/>
          </w:rPr>
          <w:delText>in his 2003 book</w:delText>
        </w:r>
      </w:del>
      <w:del w:id="30" w:author="Adam Goodwin" w:date="2008-10-11T00:45:00Z">
        <w:r w:rsidRPr="00EF4833" w:rsidDel="001C20CB">
          <w:rPr>
            <w:rStyle w:val="FootnoteReference"/>
            <w:szCs w:val="21"/>
          </w:rPr>
          <w:footnoteReference w:id="7"/>
        </w:r>
      </w:del>
      <w:r w:rsidRPr="00EF4833">
        <w:rPr>
          <w:rFonts w:hint="eastAsia"/>
        </w:rPr>
        <w:t>. Anarchism is thought to be solely critical of current social organization, and has even been projected as nihilistically violent; however, the criticism, itself, is not intrinsic to anarchist thought</w:t>
      </w:r>
      <w:r w:rsidRPr="00EF4833">
        <w:t>—</w:t>
      </w:r>
      <w:r w:rsidRPr="00EF4833">
        <w:rPr>
          <w:rFonts w:hint="eastAsia"/>
        </w:rPr>
        <w:t>it is merely a corollary to the fundamental normative ideals anarchism prescribes</w:t>
      </w:r>
      <w:ins w:id="31" w:author="Adam Goodwin" w:date="2008-10-11T00:46:00Z">
        <w:r w:rsidR="001C20CB">
          <w:rPr>
            <w:rFonts w:hint="eastAsia"/>
          </w:rPr>
          <w:t xml:space="preserve"> (Novak 1958, 311)</w:t>
        </w:r>
      </w:ins>
      <w:r w:rsidRPr="00EF4833">
        <w:rPr>
          <w:rFonts w:hint="eastAsia"/>
        </w:rPr>
        <w:t>.</w:t>
      </w:r>
      <w:del w:id="32" w:author="Adam Goodwin" w:date="2008-10-11T00:46:00Z">
        <w:r w:rsidRPr="00EF4833" w:rsidDel="001C20CB">
          <w:rPr>
            <w:rStyle w:val="FootnoteReference"/>
            <w:szCs w:val="21"/>
          </w:rPr>
          <w:footnoteReference w:id="8"/>
        </w:r>
      </w:del>
    </w:p>
    <w:p w:rsidR="0027511E" w:rsidRPr="00EF4833" w:rsidRDefault="0027511E" w:rsidP="0027511E">
      <w:pPr>
        <w:pStyle w:val="SABody"/>
        <w:rPr>
          <w:rFonts w:hint="eastAsia"/>
        </w:rPr>
      </w:pPr>
      <w:r w:rsidRPr="00EF4833">
        <w:rPr>
          <w:rFonts w:hint="eastAsia"/>
        </w:rPr>
        <w:tab/>
        <w:t xml:space="preserve">As a philosophy of individual development, anarchism extends as far back in </w:t>
      </w:r>
      <w:r w:rsidRPr="00EF4833">
        <w:t>history</w:t>
      </w:r>
      <w:r w:rsidRPr="00EF4833">
        <w:rPr>
          <w:rFonts w:hint="eastAsia"/>
        </w:rPr>
        <w:t xml:space="preserve"> as the establishment of artificial devices (coercive institutions) to hinder </w:t>
      </w:r>
      <w:r>
        <w:rPr>
          <w:rFonts w:hint="eastAsia"/>
        </w:rPr>
        <w:t>the development of the individual</w:t>
      </w:r>
      <w:ins w:id="34" w:author="Adam Goodwin" w:date="2008-10-11T01:18:00Z">
        <w:r w:rsidR="00E05DBD">
          <w:rPr>
            <w:rFonts w:hint="eastAsia"/>
          </w:rPr>
          <w:t xml:space="preserve"> (312)</w:t>
        </w:r>
      </w:ins>
      <w:r w:rsidRPr="00EF4833">
        <w:rPr>
          <w:rFonts w:hint="eastAsia"/>
        </w:rPr>
        <w:t>.</w:t>
      </w:r>
      <w:del w:id="35" w:author="Adam Goodwin" w:date="2008-10-11T01:19:00Z">
        <w:r w:rsidRPr="00EF4833" w:rsidDel="00E05DBD">
          <w:rPr>
            <w:rStyle w:val="FootnoteReference"/>
            <w:szCs w:val="21"/>
          </w:rPr>
          <w:footnoteReference w:id="9"/>
        </w:r>
      </w:del>
      <w:r w:rsidRPr="00EF4833">
        <w:rPr>
          <w:rFonts w:hint="eastAsia"/>
        </w:rPr>
        <w:t xml:space="preserve"> Thinkers in the Cynic and Cyrenaic schools of thought of Ancient Greece in the sixth and fifth centuries BC, which included figures such as Diogenes and, his teacher, Antisthenes (a pupil of Socrates), shunned the social conventions imposed by society and lauded iconoclastic individuality through often eccentric means</w:t>
      </w:r>
      <w:ins w:id="37" w:author="a.h.s. boy" w:date="2008-10-01T18:15:00Z">
        <w:r w:rsidRPr="00EF4833">
          <w:t>,</w:t>
        </w:r>
      </w:ins>
      <w:del w:id="38" w:author="Adam Goodwin" w:date="2008-10-11T01:22:00Z">
        <w:r w:rsidRPr="00EF4833" w:rsidDel="00115046">
          <w:rPr>
            <w:rStyle w:val="FootnoteReference"/>
            <w:szCs w:val="21"/>
          </w:rPr>
          <w:footnoteReference w:id="10"/>
        </w:r>
      </w:del>
      <w:ins w:id="39" w:author="Adam Goodwin" w:date="2008-10-11T01:22:00Z">
        <w:r w:rsidR="00BD5A5A">
          <w:rPr>
            <w:rStyle w:val="FootnoteReference"/>
          </w:rPr>
          <w:footnoteReference w:id="11"/>
        </w:r>
      </w:ins>
      <w:r w:rsidRPr="00EF4833">
        <w:rPr>
          <w:rFonts w:hint="eastAsia"/>
        </w:rPr>
        <w:t xml:space="preserve"> thereby setting the course for the development of the skeptical Epicureans. Novak cites the individualist, rationalist, equality-oriented and cosmopolitan ideals espoused by the philosophy of Stoicism, as constituting its founder, Zeno, as a forerunner to anarchist communism</w:t>
      </w:r>
      <w:ins w:id="41" w:author="Adam Goodwin" w:date="2008-10-11T00:47:00Z">
        <w:r w:rsidR="001C20CB">
          <w:rPr>
            <w:rFonts w:hint="eastAsia"/>
          </w:rPr>
          <w:t xml:space="preserve"> (314)</w:t>
        </w:r>
      </w:ins>
      <w:r w:rsidRPr="00EF4833">
        <w:rPr>
          <w:rFonts w:hint="eastAsia"/>
        </w:rPr>
        <w:t>.</w:t>
      </w:r>
      <w:del w:id="42" w:author="Adam Goodwin" w:date="2008-10-11T00:47:00Z">
        <w:r w:rsidRPr="00EF4833" w:rsidDel="001C20CB">
          <w:rPr>
            <w:rStyle w:val="FootnoteReference"/>
            <w:szCs w:val="21"/>
          </w:rPr>
          <w:footnoteReference w:id="12"/>
        </w:r>
      </w:del>
      <w:r w:rsidRPr="00EF4833">
        <w:rPr>
          <w:rFonts w:hint="eastAsia"/>
        </w:rPr>
        <w:t xml:space="preserve"> This philosophy would be later elucidated by Kropotkin in a scientific attempt to justify human spontaneous sociality as being the sole organizing principle of society. This basic concept would offer invaluable evidence to the anarchist generic anti-state argument that has served as the reference point for all other anarchist criticisms of Marxist </w:t>
      </w:r>
      <w:r w:rsidRPr="00EF4833">
        <w:t>‘</w:t>
      </w:r>
      <w:r w:rsidRPr="00EF4833">
        <w:rPr>
          <w:rFonts w:hint="eastAsia"/>
        </w:rPr>
        <w:t>revolutionary</w:t>
      </w:r>
      <w:r w:rsidRPr="00EF4833">
        <w:t>’</w:t>
      </w:r>
      <w:r w:rsidRPr="00EF4833">
        <w:rPr>
          <w:rFonts w:hint="eastAsia"/>
        </w:rPr>
        <w:t xml:space="preserve"> ideology.</w:t>
      </w:r>
    </w:p>
    <w:p w:rsidR="0027511E" w:rsidRDefault="0027511E" w:rsidP="0027511E">
      <w:pPr>
        <w:pStyle w:val="SABody"/>
      </w:pPr>
      <w:r w:rsidRPr="00EF4833">
        <w:rPr>
          <w:rFonts w:hint="eastAsia"/>
        </w:rPr>
        <w:t xml:space="preserve">The </w:t>
      </w:r>
      <w:r w:rsidRPr="00EF4833">
        <w:t>‘</w:t>
      </w:r>
      <w:r w:rsidRPr="00EF4833">
        <w:rPr>
          <w:rFonts w:hint="eastAsia"/>
        </w:rPr>
        <w:t>modern</w:t>
      </w:r>
      <w:r w:rsidRPr="00EF4833">
        <w:t>’</w:t>
      </w:r>
      <w:r w:rsidRPr="00EF4833">
        <w:rPr>
          <w:rFonts w:hint="eastAsia"/>
        </w:rPr>
        <w:t xml:space="preserve"> age of anarchism began in 1793 with William Godwin</w:t>
      </w:r>
      <w:r w:rsidRPr="00EF4833">
        <w:t>’</w:t>
      </w:r>
      <w:r w:rsidRPr="00EF4833">
        <w:rPr>
          <w:rFonts w:hint="eastAsia"/>
        </w:rPr>
        <w:t xml:space="preserve">s </w:t>
      </w:r>
      <w:r w:rsidRPr="00EF4833">
        <w:rPr>
          <w:rFonts w:hint="eastAsia"/>
          <w:i/>
        </w:rPr>
        <w:t>An Enquiry Concerning Political Justice and Its Influence on General Virtue and Happiness</w:t>
      </w:r>
      <w:ins w:id="43" w:author="Adam Goodwin" w:date="2008-10-11T00:47:00Z">
        <w:r w:rsidR="00D06F5C">
          <w:rPr>
            <w:rFonts w:hint="eastAsia"/>
          </w:rPr>
          <w:t xml:space="preserve"> (320)</w:t>
        </w:r>
      </w:ins>
      <w:r w:rsidRPr="00EF4833">
        <w:rPr>
          <w:rFonts w:hint="eastAsia"/>
        </w:rPr>
        <w:t>.</w:t>
      </w:r>
      <w:del w:id="44" w:author="Adam Goodwin" w:date="2008-10-11T00:47:00Z">
        <w:r w:rsidRPr="00EF4833" w:rsidDel="00D06F5C">
          <w:rPr>
            <w:rStyle w:val="FootnoteReference"/>
            <w:szCs w:val="21"/>
          </w:rPr>
          <w:footnoteReference w:id="13"/>
        </w:r>
      </w:del>
      <w:r w:rsidRPr="00EF4833">
        <w:rPr>
          <w:rFonts w:hint="eastAsia"/>
        </w:rPr>
        <w:t xml:space="preserve"> His successors</w:t>
      </w:r>
      <w:r w:rsidRPr="00EF4833">
        <w:t>—</w:t>
      </w:r>
      <w:r w:rsidRPr="00EF4833">
        <w:rPr>
          <w:rFonts w:hint="eastAsia"/>
        </w:rPr>
        <w:t>Proudhon, Stirner, Bakunin and Kropotkin</w:t>
      </w:r>
      <w:r w:rsidRPr="00EF4833">
        <w:t>—</w:t>
      </w:r>
      <w:r w:rsidRPr="00EF4833">
        <w:rPr>
          <w:rFonts w:hint="eastAsia"/>
        </w:rPr>
        <w:t>gradually evolved his consolidated ideas into a coherent philosophy-</w:t>
      </w:r>
      <w:r w:rsidRPr="00090A32">
        <w:rPr>
          <w:rFonts w:hint="eastAsia"/>
        </w:rPr>
        <w:t>cum</w:t>
      </w:r>
      <w:r w:rsidRPr="00EF4833">
        <w:rPr>
          <w:rFonts w:hint="eastAsia"/>
        </w:rPr>
        <w:t>-normative political programme which deeply influenced subsequent generations of thinkers</w:t>
      </w:r>
      <w:r w:rsidRPr="00EF4833">
        <w:t>—</w:t>
      </w:r>
      <w:r w:rsidRPr="00EF4833">
        <w:rPr>
          <w:rFonts w:hint="eastAsia"/>
        </w:rPr>
        <w:t>Reclus, Malatesta, Grave and Goldman</w:t>
      </w:r>
      <w:r w:rsidRPr="00EF4833">
        <w:t>—</w:t>
      </w:r>
      <w:r w:rsidRPr="00EF4833">
        <w:rPr>
          <w:rFonts w:hint="eastAsia"/>
        </w:rPr>
        <w:t>thereby affecting workers</w:t>
      </w:r>
      <w:r w:rsidRPr="00EF4833">
        <w:t>’</w:t>
      </w:r>
      <w:r w:rsidRPr="00EF4833">
        <w:rPr>
          <w:rFonts w:hint="eastAsia"/>
        </w:rPr>
        <w:t xml:space="preserve"> movements around the world.</w:t>
      </w:r>
      <w:r>
        <w:rPr>
          <w:rFonts w:hint="eastAsia"/>
        </w:rPr>
        <w:t xml:space="preserve"> I will briefly review the philosophies and criticisms of Marxism of five major thinkers </w:t>
      </w:r>
      <w:r>
        <w:t>in the</w:t>
      </w:r>
      <w:r>
        <w:rPr>
          <w:rFonts w:hint="eastAsia"/>
        </w:rPr>
        <w:t xml:space="preserve"> anarchist tradition: Stirner, Proudhon, Bakunin, Kropotkin and Bookchin. Stirner and Proudhon</w:t>
      </w:r>
      <w:r>
        <w:t>’</w:t>
      </w:r>
      <w:r>
        <w:rPr>
          <w:rFonts w:hint="eastAsia"/>
        </w:rPr>
        <w:t>s individualist beliefs set the stage for the anti-state philosophies which would be utilized by Bakunin and Kropotkin to combat the Marxist authoritarian socialists of the 19</w:t>
      </w:r>
      <w:r w:rsidRPr="00D219E0">
        <w:rPr>
          <w:rFonts w:hint="eastAsia"/>
          <w:vertAlign w:val="superscript"/>
        </w:rPr>
        <w:t>th</w:t>
      </w:r>
      <w:r>
        <w:rPr>
          <w:rFonts w:hint="eastAsia"/>
        </w:rPr>
        <w:t xml:space="preserve"> century.</w:t>
      </w:r>
    </w:p>
    <w:p w:rsidR="0027511E" w:rsidRDefault="0027511E">
      <w:pPr>
        <w:rPr>
          <w:rFonts w:hint="eastAsia"/>
        </w:rPr>
      </w:pPr>
    </w:p>
    <w:p w:rsidR="0027511E" w:rsidRDefault="0027511E">
      <w:pPr>
        <w:rPr>
          <w:rFonts w:hint="eastAsia"/>
        </w:rPr>
      </w:pPr>
    </w:p>
    <w:p w:rsidR="0027511E" w:rsidRPr="00106437" w:rsidRDefault="0027511E" w:rsidP="0027511E">
      <w:pPr>
        <w:pStyle w:val="SASubsectionHeadline"/>
      </w:pPr>
      <w:r w:rsidRPr="00106437">
        <w:rPr>
          <w:rFonts w:hint="eastAsia"/>
        </w:rPr>
        <w:t>Individualist Anarchism</w:t>
      </w:r>
    </w:p>
    <w:p w:rsidR="0027511E" w:rsidRPr="00EF4833" w:rsidRDefault="0027511E" w:rsidP="0027511E">
      <w:pPr>
        <w:pStyle w:val="SABody"/>
        <w:ind w:firstLine="0"/>
        <w:rPr>
          <w:rFonts w:hint="eastAsia"/>
        </w:rPr>
      </w:pPr>
      <w:r w:rsidRPr="00EF4833">
        <w:rPr>
          <w:rFonts w:hint="eastAsia"/>
        </w:rPr>
        <w:t>Individualist anarchists such as Stirner and Proudhon built arguments against the state which would later buttress the ideological split at the First International. As staunch individualists, both Proudhon and Stirner defined the state as being necessarily totalitarian. In Stirner</w:t>
      </w:r>
      <w:r w:rsidRPr="00EF4833">
        <w:t>’</w:t>
      </w:r>
      <w:r w:rsidRPr="00EF4833">
        <w:rPr>
          <w:rFonts w:hint="eastAsia"/>
        </w:rPr>
        <w:t xml:space="preserve">s only philosophical work </w:t>
      </w:r>
      <w:r w:rsidRPr="00EF4833">
        <w:rPr>
          <w:rFonts w:hint="eastAsia"/>
          <w:i/>
        </w:rPr>
        <w:t>The Ego and Its Own</w:t>
      </w:r>
      <w:r w:rsidRPr="00EF4833">
        <w:rPr>
          <w:rFonts w:hint="eastAsia"/>
        </w:rPr>
        <w:t xml:space="preserve"> (1844) he attacks Hegelian anti-individualist orthodoxy and resurrects the idea of the individual during an ascendant time of socialist ideals</w:t>
      </w:r>
      <w:ins w:id="45" w:author="Adam Goodwin" w:date="2008-10-11T00:48:00Z">
        <w:r w:rsidR="00D06F5C">
          <w:rPr>
            <w:rFonts w:hint="eastAsia"/>
          </w:rPr>
          <w:t xml:space="preserve"> (Gu</w:t>
        </w:r>
        <w:r w:rsidR="00D06F5C">
          <w:t>é</w:t>
        </w:r>
        <w:r w:rsidR="00D06F5C">
          <w:rPr>
            <w:rFonts w:hint="eastAsia"/>
          </w:rPr>
          <w:t>rin 2005, 9)</w:t>
        </w:r>
      </w:ins>
      <w:r w:rsidRPr="00EF4833">
        <w:rPr>
          <w:rFonts w:hint="eastAsia"/>
        </w:rPr>
        <w:t>.</w:t>
      </w:r>
      <w:del w:id="46" w:author="Adam Goodwin" w:date="2008-10-11T00:48:00Z">
        <w:r w:rsidRPr="00EF4833" w:rsidDel="00D06F5C">
          <w:rPr>
            <w:rStyle w:val="FootnoteReference"/>
            <w:szCs w:val="21"/>
          </w:rPr>
          <w:footnoteReference w:id="14"/>
        </w:r>
      </w:del>
      <w:r w:rsidRPr="00EF4833">
        <w:rPr>
          <w:rFonts w:hint="eastAsia"/>
        </w:rPr>
        <w:t xml:space="preserve"> His tempestuous rants against </w:t>
      </w:r>
      <w:r w:rsidRPr="00EF4833">
        <w:t>the</w:t>
      </w:r>
      <w:r w:rsidRPr="00EF4833">
        <w:rPr>
          <w:rFonts w:hint="eastAsia"/>
        </w:rPr>
        <w:t xml:space="preserve"> state cleared the path for subsequent anarchist arguments. His polemical style, still a source of inspiration for the activist today, is worthy of citation:</w:t>
      </w:r>
    </w:p>
    <w:p w:rsidR="0027511E" w:rsidRPr="00EF4833" w:rsidRDefault="0027511E" w:rsidP="0027511E">
      <w:pPr>
        <w:pStyle w:val="SABlockquote"/>
        <w:rPr>
          <w:rFonts w:hint="eastAsia"/>
        </w:rPr>
      </w:pPr>
      <w:r w:rsidRPr="00EF4833">
        <w:rPr>
          <w:rFonts w:hint="eastAsia"/>
        </w:rPr>
        <w:t xml:space="preserve">Political liberty means that the </w:t>
      </w:r>
      <w:r w:rsidRPr="00EF4833">
        <w:rPr>
          <w:rFonts w:hint="eastAsia"/>
          <w:i/>
        </w:rPr>
        <w:t>polis</w:t>
      </w:r>
      <w:r w:rsidRPr="00EF4833">
        <w:rPr>
          <w:rFonts w:hint="eastAsia"/>
        </w:rPr>
        <w:t xml:space="preserve">, the State, is free; freedom of religion that religion is free, as freedom of conscience signifies that conscience is free; not, therefore, that I am free from the State, from religion, from conscience, or that I am </w:t>
      </w:r>
      <w:r w:rsidRPr="00EF4833">
        <w:rPr>
          <w:rFonts w:hint="eastAsia"/>
          <w:i/>
        </w:rPr>
        <w:t>rid</w:t>
      </w:r>
      <w:r w:rsidRPr="00EF4833">
        <w:rPr>
          <w:rFonts w:hint="eastAsia"/>
        </w:rPr>
        <w:t xml:space="preserve"> of them. It does not mean </w:t>
      </w:r>
      <w:r w:rsidRPr="00EF4833">
        <w:rPr>
          <w:rFonts w:hint="eastAsia"/>
          <w:i/>
        </w:rPr>
        <w:t xml:space="preserve">my </w:t>
      </w:r>
      <w:r w:rsidRPr="00EF4833">
        <w:rPr>
          <w:rFonts w:hint="eastAsia"/>
        </w:rPr>
        <w:t xml:space="preserve">liberty, but the liberty of a power that rules and </w:t>
      </w:r>
      <w:r w:rsidRPr="00EF4833">
        <w:t>subjugates</w:t>
      </w:r>
      <w:r w:rsidRPr="00EF4833">
        <w:rPr>
          <w:rFonts w:hint="eastAsia"/>
        </w:rPr>
        <w:t xml:space="preserve"> me; it means that one of my </w:t>
      </w:r>
      <w:r w:rsidRPr="00EF4833">
        <w:rPr>
          <w:rFonts w:hint="eastAsia"/>
          <w:i/>
        </w:rPr>
        <w:t>despots</w:t>
      </w:r>
      <w:r w:rsidRPr="00EF4833">
        <w:rPr>
          <w:rFonts w:hint="eastAsia"/>
        </w:rPr>
        <w:t>, like State, religion, conscience, is free</w:t>
      </w:r>
      <w:r w:rsidRPr="00EF4833">
        <w:t>…</w:t>
      </w:r>
      <w:r w:rsidRPr="00EF4833">
        <w:rPr>
          <w:rFonts w:hint="eastAsia"/>
        </w:rPr>
        <w:t xml:space="preserve">State, religion, conscience, these despots, make me a slave, and </w:t>
      </w:r>
      <w:r w:rsidRPr="00EF4833">
        <w:rPr>
          <w:rFonts w:hint="eastAsia"/>
          <w:i/>
        </w:rPr>
        <w:t>their</w:t>
      </w:r>
      <w:r w:rsidRPr="00EF4833">
        <w:rPr>
          <w:rFonts w:hint="eastAsia"/>
        </w:rPr>
        <w:t xml:space="preserve"> liberty is </w:t>
      </w:r>
      <w:r w:rsidRPr="00EF4833">
        <w:rPr>
          <w:rFonts w:hint="eastAsia"/>
          <w:i/>
        </w:rPr>
        <w:t xml:space="preserve">my </w:t>
      </w:r>
      <w:r w:rsidRPr="00EF4833">
        <w:rPr>
          <w:rFonts w:hint="eastAsia"/>
        </w:rPr>
        <w:t xml:space="preserve">slavery. That in this they necessarily follow the principle, </w:t>
      </w:r>
      <w:r>
        <w:t>‘</w:t>
      </w:r>
      <w:r w:rsidRPr="00EF4833">
        <w:rPr>
          <w:rFonts w:hint="eastAsia"/>
        </w:rPr>
        <w:t>the end hallows the means,</w:t>
      </w:r>
      <w:r>
        <w:t>’</w:t>
      </w:r>
      <w:r w:rsidRPr="00EF4833">
        <w:rPr>
          <w:rFonts w:hint="eastAsia"/>
        </w:rPr>
        <w:t xml:space="preserve"> is self-evident. If the welfare of the State is the end, </w:t>
      </w:r>
      <w:r w:rsidRPr="00354F91">
        <w:rPr>
          <w:rFonts w:hint="eastAsia"/>
        </w:rPr>
        <w:t>war is a</w:t>
      </w:r>
      <w:r w:rsidRPr="00EF4833">
        <w:rPr>
          <w:rFonts w:hint="eastAsia"/>
        </w:rPr>
        <w:t xml:space="preserve"> hallowed means; if justice is the State</w:t>
      </w:r>
      <w:r w:rsidRPr="00EF4833">
        <w:t>’</w:t>
      </w:r>
      <w:r w:rsidRPr="00EF4833">
        <w:rPr>
          <w:rFonts w:hint="eastAsia"/>
        </w:rPr>
        <w:t xml:space="preserve">s end, homicide is a hallowed means, and is called by its sacred name, </w:t>
      </w:r>
      <w:r>
        <w:t>‘</w:t>
      </w:r>
      <w:r w:rsidRPr="00EF4833">
        <w:rPr>
          <w:rFonts w:hint="eastAsia"/>
        </w:rPr>
        <w:t>execution</w:t>
      </w:r>
      <w:r>
        <w:t>’</w:t>
      </w:r>
      <w:r w:rsidRPr="00EF4833">
        <w:rPr>
          <w:rFonts w:hint="eastAsia"/>
        </w:rPr>
        <w:t xml:space="preserve"> the State </w:t>
      </w:r>
      <w:r w:rsidRPr="00EF4833">
        <w:rPr>
          <w:rFonts w:hint="eastAsia"/>
          <w:i/>
        </w:rPr>
        <w:t>hallows</w:t>
      </w:r>
      <w:r w:rsidRPr="00EF4833">
        <w:rPr>
          <w:rFonts w:hint="eastAsia"/>
        </w:rPr>
        <w:t xml:space="preserve"> everything that is serviceable to it [emphasis in original]</w:t>
      </w:r>
      <w:ins w:id="47" w:author="Adam Goodwin" w:date="2008-10-11T00:48:00Z">
        <w:r w:rsidR="00307447">
          <w:rPr>
            <w:rFonts w:hint="eastAsia"/>
          </w:rPr>
          <w:t>(Graham 2005, 45)</w:t>
        </w:r>
      </w:ins>
      <w:del w:id="48" w:author="Adam Goodwin" w:date="2008-10-11T00:48:00Z">
        <w:r w:rsidRPr="00EF4833" w:rsidDel="00307447">
          <w:rPr>
            <w:rStyle w:val="FootnoteReference"/>
            <w:szCs w:val="21"/>
          </w:rPr>
          <w:footnoteReference w:id="15"/>
        </w:r>
      </w:del>
    </w:p>
    <w:p w:rsidR="0027511E" w:rsidRPr="00EF4833" w:rsidRDefault="0027511E" w:rsidP="0027511E">
      <w:pPr>
        <w:pStyle w:val="SABody"/>
        <w:ind w:firstLine="0"/>
        <w:rPr>
          <w:rFonts w:hint="eastAsia"/>
        </w:rPr>
      </w:pPr>
      <w:r w:rsidRPr="00EF4833">
        <w:rPr>
          <w:rFonts w:hint="eastAsia"/>
        </w:rPr>
        <w:t xml:space="preserve">Stirner, </w:t>
      </w:r>
      <w:r w:rsidRPr="00EF4833">
        <w:t>known</w:t>
      </w:r>
      <w:r w:rsidRPr="00EF4833">
        <w:rPr>
          <w:rFonts w:hint="eastAsia"/>
        </w:rPr>
        <w:t xml:space="preserve"> then and now as a firebrand, even assailed his libertarian contemporary, Proudhon, from time to time: </w:t>
      </w:r>
      <w:r w:rsidRPr="00EF4833">
        <w:t>“</w:t>
      </w:r>
      <w:r w:rsidRPr="00EF4833">
        <w:rPr>
          <w:rFonts w:hint="eastAsia"/>
        </w:rPr>
        <w:t xml:space="preserve">Proudhon wants not the </w:t>
      </w:r>
      <w:r w:rsidRPr="00EF4833">
        <w:rPr>
          <w:rFonts w:hint="eastAsia"/>
          <w:i/>
        </w:rPr>
        <w:t>propri</w:t>
      </w:r>
      <w:r w:rsidRPr="00EF4833">
        <w:rPr>
          <w:i/>
        </w:rPr>
        <w:t>é</w:t>
      </w:r>
      <w:r w:rsidRPr="00EF4833">
        <w:rPr>
          <w:rFonts w:hint="eastAsia"/>
          <w:i/>
        </w:rPr>
        <w:t xml:space="preserve">taire </w:t>
      </w:r>
      <w:r w:rsidRPr="00EF4833">
        <w:rPr>
          <w:rFonts w:hint="eastAsia"/>
        </w:rPr>
        <w:t xml:space="preserve">but the </w:t>
      </w:r>
      <w:r w:rsidRPr="00EF4833">
        <w:rPr>
          <w:rFonts w:hint="eastAsia"/>
          <w:i/>
        </w:rPr>
        <w:t>possesseur</w:t>
      </w:r>
      <w:r w:rsidRPr="00EF4833">
        <w:rPr>
          <w:rFonts w:hint="eastAsia"/>
        </w:rPr>
        <w:t xml:space="preserve"> or the </w:t>
      </w:r>
      <w:r w:rsidRPr="00EF4833">
        <w:rPr>
          <w:rFonts w:hint="eastAsia"/>
          <w:i/>
        </w:rPr>
        <w:t>usufruitier</w:t>
      </w:r>
      <w:r w:rsidRPr="00EF4833">
        <w:rPr>
          <w:rFonts w:hint="eastAsia"/>
        </w:rPr>
        <w:t>. What does that mean? He wants no one to own the land; but the benefits of it</w:t>
      </w:r>
      <w:r w:rsidRPr="00EF4833">
        <w:t>—</w:t>
      </w:r>
      <w:r w:rsidRPr="00EF4833">
        <w:rPr>
          <w:rFonts w:hint="eastAsia"/>
        </w:rPr>
        <w:t>even though one were allowed only the hundredth part of this benefit</w:t>
      </w:r>
      <w:r w:rsidRPr="00EF4833">
        <w:t>”</w:t>
      </w:r>
      <w:ins w:id="49" w:author="Adam Goodwin" w:date="2008-10-11T00:49:00Z">
        <w:r w:rsidR="00307447">
          <w:rPr>
            <w:rFonts w:hint="eastAsia"/>
          </w:rPr>
          <w:t xml:space="preserve"> (48)</w:t>
        </w:r>
      </w:ins>
      <w:r w:rsidRPr="00EF4833">
        <w:rPr>
          <w:rFonts w:hint="eastAsia"/>
        </w:rPr>
        <w:t>.</w:t>
      </w:r>
      <w:del w:id="50" w:author="Adam Goodwin" w:date="2008-10-11T00:49:00Z">
        <w:r w:rsidRPr="00EF4833" w:rsidDel="00307447">
          <w:rPr>
            <w:rStyle w:val="FootnoteReference"/>
            <w:szCs w:val="21"/>
          </w:rPr>
          <w:footnoteReference w:id="16"/>
        </w:r>
      </w:del>
      <w:r w:rsidRPr="00EF4833">
        <w:rPr>
          <w:rFonts w:hint="eastAsia"/>
        </w:rPr>
        <w:t xml:space="preserve"> Stirner</w:t>
      </w:r>
      <w:r w:rsidRPr="00EF4833">
        <w:t>’</w:t>
      </w:r>
      <w:r w:rsidRPr="00EF4833">
        <w:rPr>
          <w:rFonts w:hint="eastAsia"/>
        </w:rPr>
        <w:t>s obsession with absolute freedom of the individual meant that he rejected not only the state and its institutions (law and enforcement mechanisms), but he also despised the concepts which encouraged the individual</w:t>
      </w:r>
      <w:r w:rsidRPr="00EF4833">
        <w:t>’</w:t>
      </w:r>
      <w:r w:rsidRPr="00EF4833">
        <w:rPr>
          <w:rFonts w:hint="eastAsia"/>
        </w:rPr>
        <w:t xml:space="preserve">s allegiance (religion, national identity, family and love). This hatred of allegiance was </w:t>
      </w:r>
      <w:r w:rsidRPr="00EF4833">
        <w:t>derived</w:t>
      </w:r>
      <w:r w:rsidRPr="00EF4833">
        <w:rPr>
          <w:rFonts w:hint="eastAsia"/>
        </w:rPr>
        <w:t xml:space="preserve"> from its detrimental effects on the individual</w:t>
      </w:r>
      <w:r w:rsidRPr="00EF4833">
        <w:t>’</w:t>
      </w:r>
      <w:r w:rsidRPr="00EF4833">
        <w:rPr>
          <w:rFonts w:hint="eastAsia"/>
        </w:rPr>
        <w:t>s freedom</w:t>
      </w:r>
      <w:r w:rsidRPr="00EF4833">
        <w:t>—</w:t>
      </w:r>
      <w:r w:rsidRPr="00EF4833">
        <w:rPr>
          <w:rFonts w:hint="eastAsia"/>
        </w:rPr>
        <w:t>the crystallization of associations, thereby eliminating the dynamics of relations among humans, marked the creation of duty</w:t>
      </w:r>
      <w:ins w:id="51" w:author="Adam Goodwin" w:date="2008-10-11T00:49:00Z">
        <w:r w:rsidR="00307447">
          <w:rPr>
            <w:rFonts w:hint="eastAsia"/>
          </w:rPr>
          <w:t xml:space="preserve"> (Novak 1958, 322)</w:t>
        </w:r>
      </w:ins>
      <w:r w:rsidRPr="00EF4833">
        <w:rPr>
          <w:rFonts w:hint="eastAsia"/>
        </w:rPr>
        <w:t>.</w:t>
      </w:r>
      <w:del w:id="52" w:author="Adam Goodwin" w:date="2008-10-11T00:49:00Z">
        <w:r w:rsidRPr="00EF4833" w:rsidDel="00D24265">
          <w:rPr>
            <w:rStyle w:val="FootnoteReference"/>
            <w:szCs w:val="21"/>
          </w:rPr>
          <w:footnoteReference w:id="17"/>
        </w:r>
      </w:del>
      <w:r w:rsidRPr="00EF4833">
        <w:rPr>
          <w:rFonts w:hint="eastAsia"/>
        </w:rPr>
        <w:t xml:space="preserve"> This embodied his idea of </w:t>
      </w:r>
      <w:r w:rsidRPr="00EF4833">
        <w:t>‘</w:t>
      </w:r>
      <w:r w:rsidRPr="00EF4833">
        <w:rPr>
          <w:rFonts w:hint="eastAsia"/>
        </w:rPr>
        <w:t>de-sacralization</w:t>
      </w:r>
      <w:r w:rsidRPr="00EF4833">
        <w:t>’</w:t>
      </w:r>
      <w:r w:rsidRPr="00EF4833">
        <w:rPr>
          <w:rFonts w:hint="eastAsia"/>
        </w:rPr>
        <w:t xml:space="preserve">, whereby the traditional bourgeois secular morality, which had been borrowed from Christian </w:t>
      </w:r>
      <w:r w:rsidRPr="00EF4833">
        <w:t>Puritanism</w:t>
      </w:r>
      <w:r w:rsidRPr="00EF4833">
        <w:rPr>
          <w:rFonts w:hint="eastAsia"/>
        </w:rPr>
        <w:t xml:space="preserve"> and had bored its way into our being, would be relentlessly purged. He especially loathed the admonitions against </w:t>
      </w:r>
      <w:r w:rsidRPr="00EF4833">
        <w:t>‘</w:t>
      </w:r>
      <w:r w:rsidRPr="00EF4833">
        <w:rPr>
          <w:rFonts w:hint="eastAsia"/>
        </w:rPr>
        <w:t>heeding the calls of the flesh</w:t>
      </w:r>
      <w:r w:rsidRPr="00EF4833">
        <w:t>’</w:t>
      </w:r>
      <w:ins w:id="53" w:author="Adam Goodwin" w:date="2008-10-11T00:49:00Z">
        <w:r w:rsidR="00D24265">
          <w:rPr>
            <w:rFonts w:hint="eastAsia"/>
          </w:rPr>
          <w:t xml:space="preserve"> (Gu</w:t>
        </w:r>
        <w:r w:rsidR="00D24265">
          <w:t>é</w:t>
        </w:r>
        <w:r w:rsidR="00D24265">
          <w:rPr>
            <w:rFonts w:hint="eastAsia"/>
          </w:rPr>
          <w:t>rin 2005, 9)</w:t>
        </w:r>
      </w:ins>
      <w:r w:rsidRPr="00EF4833">
        <w:rPr>
          <w:rFonts w:hint="eastAsia"/>
        </w:rPr>
        <w:t>,</w:t>
      </w:r>
      <w:del w:id="54" w:author="Adam Goodwin" w:date="2008-10-11T00:49:00Z">
        <w:r w:rsidRPr="00EF4833" w:rsidDel="00D24265">
          <w:rPr>
            <w:rStyle w:val="FootnoteReference"/>
            <w:szCs w:val="21"/>
          </w:rPr>
          <w:footnoteReference w:id="18"/>
        </w:r>
      </w:del>
      <w:r w:rsidRPr="00EF4833">
        <w:rPr>
          <w:rFonts w:hint="eastAsia"/>
        </w:rPr>
        <w:t xml:space="preserve"> as well as the inculcation of such mores through systematic </w:t>
      </w:r>
      <w:r w:rsidRPr="00EF4833">
        <w:t>‘</w:t>
      </w:r>
      <w:r w:rsidRPr="00EF4833">
        <w:rPr>
          <w:rFonts w:hint="eastAsia"/>
        </w:rPr>
        <w:t>education</w:t>
      </w:r>
      <w:r w:rsidRPr="00EF4833">
        <w:t>’</w:t>
      </w:r>
      <w:ins w:id="55" w:author="Adam Goodwin" w:date="2008-10-11T00:50:00Z">
        <w:r w:rsidR="00D24265">
          <w:rPr>
            <w:rFonts w:hint="eastAsia"/>
          </w:rPr>
          <w:t xml:space="preserve"> (10)</w:t>
        </w:r>
      </w:ins>
      <w:r w:rsidRPr="00EF4833">
        <w:rPr>
          <w:rFonts w:hint="eastAsia"/>
        </w:rPr>
        <w:t>.</w:t>
      </w:r>
      <w:del w:id="56" w:author="Adam Goodwin" w:date="2008-10-11T00:50:00Z">
        <w:r w:rsidRPr="00EF4833" w:rsidDel="00D24265">
          <w:rPr>
            <w:rStyle w:val="FootnoteReference"/>
            <w:szCs w:val="21"/>
          </w:rPr>
          <w:footnoteReference w:id="19"/>
        </w:r>
      </w:del>
      <w:r w:rsidRPr="00EF4833">
        <w:rPr>
          <w:rFonts w:hint="eastAsia"/>
        </w:rPr>
        <w:t xml:space="preserve"> Yet, his views towards human sociality were not completely nihilistic</w:t>
      </w:r>
      <w:r w:rsidRPr="00EF4833">
        <w:t>—</w:t>
      </w:r>
      <w:r w:rsidRPr="00EF4833">
        <w:rPr>
          <w:rFonts w:hint="eastAsia"/>
        </w:rPr>
        <w:t xml:space="preserve">he believed that relations should be pursued insofar as they fulfilled the egoistic tendencies of the individual. </w:t>
      </w:r>
    </w:p>
    <w:p w:rsidR="0027511E" w:rsidRPr="00EF4833" w:rsidRDefault="0027511E" w:rsidP="0027511E">
      <w:pPr>
        <w:pStyle w:val="SABody"/>
        <w:rPr>
          <w:rFonts w:hint="eastAsia"/>
        </w:rPr>
      </w:pPr>
      <w:r w:rsidRPr="00EF4833">
        <w:rPr>
          <w:rFonts w:hint="eastAsia"/>
        </w:rPr>
        <w:tab/>
        <w:t>Stirner</w:t>
      </w:r>
      <w:r w:rsidRPr="00EF4833">
        <w:t>’</w:t>
      </w:r>
      <w:r w:rsidRPr="00EF4833">
        <w:rPr>
          <w:rFonts w:hint="eastAsia"/>
        </w:rPr>
        <w:t>s attacks on the crystallization of relations within capitalist and religious society readily carried over to criticisms of communist society, particularly that of the rising Marxists. Free, non-coercive association being core to his philosophy meant that a monolithic communist party was anathema to his conception of freedom. Loyalty was a superficial and necessarily binding pre-condition, which hindered the growth of the individual</w:t>
      </w:r>
      <w:ins w:id="57" w:author="Adam Goodwin" w:date="2008-10-11T00:50:00Z">
        <w:r w:rsidR="00D24265">
          <w:rPr>
            <w:rFonts w:hint="eastAsia"/>
          </w:rPr>
          <w:t xml:space="preserve"> (11)</w:t>
        </w:r>
      </w:ins>
      <w:r w:rsidRPr="00EF4833">
        <w:rPr>
          <w:rFonts w:hint="eastAsia"/>
        </w:rPr>
        <w:t>.</w:t>
      </w:r>
      <w:del w:id="58" w:author="Adam Goodwin" w:date="2008-10-11T00:50:00Z">
        <w:r w:rsidRPr="00EF4833" w:rsidDel="00D24265">
          <w:rPr>
            <w:rStyle w:val="FootnoteReference"/>
            <w:szCs w:val="21"/>
          </w:rPr>
          <w:footnoteReference w:id="20"/>
        </w:r>
      </w:del>
      <w:r w:rsidRPr="00EF4833">
        <w:rPr>
          <w:rFonts w:hint="eastAsia"/>
        </w:rPr>
        <w:t xml:space="preserve"> Stirner adamantly asserted that the subordination of the worker to a society of workers, where the work is imposed on the worker, is not qualitatively different </w:t>
      </w:r>
      <w:r w:rsidRPr="00EF4833">
        <w:t>from the</w:t>
      </w:r>
      <w:r w:rsidRPr="00EF4833">
        <w:rPr>
          <w:rFonts w:hint="eastAsia"/>
        </w:rPr>
        <w:t xml:space="preserve"> work in a capitalist system</w:t>
      </w:r>
      <w:ins w:id="59" w:author="Adam Goodwin" w:date="2008-10-11T00:50:00Z">
        <w:r w:rsidR="00D24265">
          <w:rPr>
            <w:rFonts w:hint="eastAsia"/>
          </w:rPr>
          <w:t xml:space="preserve"> (21)</w:t>
        </w:r>
      </w:ins>
      <w:r w:rsidRPr="00EF4833">
        <w:rPr>
          <w:rFonts w:hint="eastAsia"/>
        </w:rPr>
        <w:t>.</w:t>
      </w:r>
      <w:del w:id="60" w:author="Adam Goodwin" w:date="2008-10-11T00:50:00Z">
        <w:r w:rsidRPr="00EF4833" w:rsidDel="00D24265">
          <w:rPr>
            <w:rStyle w:val="FootnoteReference"/>
            <w:szCs w:val="21"/>
          </w:rPr>
          <w:footnoteReference w:id="21"/>
        </w:r>
      </w:del>
      <w:r w:rsidRPr="00EF4833">
        <w:rPr>
          <w:rFonts w:hint="eastAsia"/>
        </w:rPr>
        <w:t xml:space="preserve"> This steadfast individualism has been deemed anti-socially nihilistic; however, Stirner</w:t>
      </w:r>
      <w:r w:rsidRPr="00EF4833">
        <w:t>’</w:t>
      </w:r>
      <w:r w:rsidRPr="00EF4833">
        <w:rPr>
          <w:rFonts w:hint="eastAsia"/>
        </w:rPr>
        <w:t>s contribution to the case against the state (and authority in general) in both the capitalist and communist form remains invaluable and pioneering.</w:t>
      </w:r>
    </w:p>
    <w:p w:rsidR="0027511E" w:rsidRPr="00EF4833" w:rsidRDefault="0027511E" w:rsidP="0027511E">
      <w:pPr>
        <w:pStyle w:val="SABody"/>
        <w:rPr>
          <w:rFonts w:hint="eastAsia"/>
        </w:rPr>
      </w:pPr>
      <w:r w:rsidRPr="00EF4833">
        <w:rPr>
          <w:rFonts w:hint="eastAsia"/>
        </w:rPr>
        <w:tab/>
        <w:t xml:space="preserve">Similarly, Pierre-Joseph Proudhon was highly critical of the state, though less of an individualist than Stirner. Proudhon was the first to use the term </w:t>
      </w:r>
      <w:r w:rsidRPr="00EF4833">
        <w:t>“</w:t>
      </w:r>
      <w:r w:rsidRPr="00EF4833">
        <w:rPr>
          <w:rFonts w:hint="eastAsia"/>
        </w:rPr>
        <w:t>anarchism</w:t>
      </w:r>
      <w:r w:rsidRPr="00EF4833">
        <w:t>”</w:t>
      </w:r>
      <w:r w:rsidRPr="00EF4833">
        <w:rPr>
          <w:rFonts w:hint="eastAsia"/>
        </w:rPr>
        <w:t xml:space="preserve"> in a non-pejorative manner, and as Gu</w:t>
      </w:r>
      <w:r w:rsidRPr="00EF4833">
        <w:t>é</w:t>
      </w:r>
      <w:r w:rsidRPr="00EF4833">
        <w:rPr>
          <w:rFonts w:hint="eastAsia"/>
        </w:rPr>
        <w:t xml:space="preserve">rin notes, </w:t>
      </w:r>
      <w:r w:rsidRPr="00EF4833">
        <w:t>“</w:t>
      </w:r>
      <w:r w:rsidRPr="00EF4833">
        <w:rPr>
          <w:rFonts w:hint="eastAsia"/>
        </w:rPr>
        <w:t>he was the first person to anticipate and prophetically denounce the dangers implicit in an authoritarian, Statist, dogmatic socialism</w:t>
      </w:r>
      <w:r w:rsidRPr="00EF4833">
        <w:t>”</w:t>
      </w:r>
      <w:ins w:id="61" w:author="Adam Goodwin" w:date="2008-10-11T00:50:00Z">
        <w:r w:rsidR="00D24265">
          <w:rPr>
            <w:rFonts w:hint="eastAsia"/>
          </w:rPr>
          <w:t xml:space="preserve"> (39)</w:t>
        </w:r>
      </w:ins>
      <w:r w:rsidRPr="00EF4833">
        <w:rPr>
          <w:rFonts w:hint="eastAsia"/>
        </w:rPr>
        <w:t>.</w:t>
      </w:r>
      <w:del w:id="62" w:author="Adam Goodwin" w:date="2008-10-11T00:50:00Z">
        <w:r w:rsidRPr="00EF4833" w:rsidDel="00D24265">
          <w:rPr>
            <w:rStyle w:val="FootnoteReference"/>
            <w:szCs w:val="21"/>
          </w:rPr>
          <w:footnoteReference w:id="22"/>
        </w:r>
      </w:del>
      <w:r w:rsidRPr="00EF4833">
        <w:rPr>
          <w:rFonts w:hint="eastAsia"/>
        </w:rPr>
        <w:t xml:space="preserve"> Even lambasting Enlightenment liberal ideas, Proudhon writes: </w:t>
      </w:r>
    </w:p>
    <w:p w:rsidR="0027511E" w:rsidRPr="00EF4833" w:rsidRDefault="0027511E" w:rsidP="0027511E">
      <w:pPr>
        <w:pStyle w:val="SABlockquote"/>
        <w:rPr>
          <w:rFonts w:hint="eastAsia"/>
        </w:rPr>
      </w:pPr>
      <w:r w:rsidRPr="00EF4833">
        <w:rPr>
          <w:rFonts w:hint="eastAsia"/>
        </w:rPr>
        <w:t>In liberalism we have only the continuation of the ancient contempt for the Self</w:t>
      </w:r>
      <w:r w:rsidRPr="00EF4833">
        <w:t>…</w:t>
      </w:r>
      <w:r w:rsidRPr="00EF4833">
        <w:rPr>
          <w:rFonts w:hint="eastAsia"/>
        </w:rPr>
        <w:t xml:space="preserve">the very theory of the sovereignty of the people contains its own negation. If the entire people were truly sovereign there would no longer be either government or governed; the sovereign would be reduced to nothing; the State would have no </w:t>
      </w:r>
      <w:r w:rsidRPr="00884F09">
        <w:rPr>
          <w:rFonts w:hint="eastAsia"/>
          <w:i/>
        </w:rPr>
        <w:t>raison</w:t>
      </w:r>
      <w:r w:rsidRPr="00EF4833">
        <w:rPr>
          <w:rFonts w:hint="eastAsia"/>
        </w:rPr>
        <w:t xml:space="preserve"> </w:t>
      </w:r>
      <w:r w:rsidRPr="00EF4833">
        <w:rPr>
          <w:rFonts w:hint="eastAsia"/>
          <w:i/>
        </w:rPr>
        <w:t>d</w:t>
      </w:r>
      <w:r w:rsidRPr="00EF4833">
        <w:rPr>
          <w:i/>
        </w:rPr>
        <w:t>’ê</w:t>
      </w:r>
      <w:r w:rsidRPr="00EF4833">
        <w:rPr>
          <w:rFonts w:hint="eastAsia"/>
          <w:i/>
        </w:rPr>
        <w:t>tre</w:t>
      </w:r>
      <w:r w:rsidRPr="00EF4833">
        <w:rPr>
          <w:rFonts w:hint="eastAsia"/>
        </w:rPr>
        <w:t>, would be identical with society and disappear into industrial organization</w:t>
      </w:r>
      <w:ins w:id="63" w:author="a.h.s. boy" w:date="2008-10-01T18:16:00Z">
        <w:r w:rsidRPr="00EF4833">
          <w:t>.</w:t>
        </w:r>
      </w:ins>
      <w:ins w:id="64" w:author="Adam Goodwin" w:date="2008-10-11T00:50:00Z">
        <w:r w:rsidR="00933CF2">
          <w:rPr>
            <w:rFonts w:hint="eastAsia"/>
          </w:rPr>
          <w:t xml:space="preserve"> (17)</w:t>
        </w:r>
      </w:ins>
      <w:del w:id="65" w:author="Adam Goodwin" w:date="2008-10-11T00:50:00Z">
        <w:r w:rsidRPr="00EF4833" w:rsidDel="00933CF2">
          <w:rPr>
            <w:rStyle w:val="FootnoteReference"/>
            <w:szCs w:val="21"/>
          </w:rPr>
          <w:footnoteReference w:id="23"/>
        </w:r>
      </w:del>
    </w:p>
    <w:p w:rsidR="0027511E" w:rsidRPr="00EF4833" w:rsidRDefault="0027511E" w:rsidP="0027511E">
      <w:pPr>
        <w:pStyle w:val="SABody"/>
        <w:ind w:firstLine="0"/>
        <w:rPr>
          <w:rFonts w:hint="eastAsia"/>
        </w:rPr>
      </w:pPr>
      <w:r w:rsidRPr="00EF4833">
        <w:rPr>
          <w:rFonts w:hint="eastAsia"/>
        </w:rPr>
        <w:t xml:space="preserve">Proudhon despised the instruments the state employed to gain acceptance. Lamenting the </w:t>
      </w:r>
      <w:r w:rsidRPr="00EF4833">
        <w:t>“</w:t>
      </w:r>
      <w:r w:rsidRPr="00EF4833">
        <w:rPr>
          <w:rFonts w:hint="eastAsia"/>
        </w:rPr>
        <w:t>fantasy of our minds that the first duty of a free and rational being is to refer to museums and libraries,</w:t>
      </w:r>
      <w:r w:rsidRPr="00EF4833">
        <w:t>”</w:t>
      </w:r>
      <w:r w:rsidRPr="00EF4833">
        <w:rPr>
          <w:rFonts w:hint="eastAsia"/>
        </w:rPr>
        <w:t xml:space="preserve"> Proudhon writes that </w:t>
      </w:r>
      <w:r w:rsidRPr="00EF4833">
        <w:t>“</w:t>
      </w:r>
      <w:r w:rsidRPr="00EF4833">
        <w:rPr>
          <w:rFonts w:hint="eastAsia"/>
        </w:rPr>
        <w:t>government has always presented itself to men</w:t>
      </w:r>
      <w:r w:rsidRPr="00EF4833">
        <w:t>’</w:t>
      </w:r>
      <w:r w:rsidRPr="00EF4833">
        <w:rPr>
          <w:rFonts w:hint="eastAsia"/>
        </w:rPr>
        <w:t>s minds as the natural organ of justice and the protector of the weak</w:t>
      </w:r>
      <w:r w:rsidRPr="00EF4833">
        <w:t>”</w:t>
      </w:r>
      <w:ins w:id="66" w:author="Adam Goodwin" w:date="2008-10-11T00:51:00Z">
        <w:r w:rsidR="00622072">
          <w:rPr>
            <w:rFonts w:hint="eastAsia"/>
          </w:rPr>
          <w:t xml:space="preserve"> (</w:t>
        </w:r>
        <w:r w:rsidR="00997F5B">
          <w:rPr>
            <w:rFonts w:hint="eastAsia"/>
          </w:rPr>
          <w:t>15</w:t>
        </w:r>
        <w:r w:rsidR="00622072">
          <w:rPr>
            <w:rFonts w:hint="eastAsia"/>
          </w:rPr>
          <w:t>)</w:t>
        </w:r>
      </w:ins>
      <w:r>
        <w:rPr>
          <w:rFonts w:hint="eastAsia"/>
        </w:rPr>
        <w:t>.</w:t>
      </w:r>
      <w:del w:id="67" w:author="Adam Goodwin" w:date="2008-10-11T00:51:00Z">
        <w:r w:rsidRPr="00EF4833" w:rsidDel="00997F5B">
          <w:rPr>
            <w:rStyle w:val="FootnoteReference"/>
            <w:szCs w:val="21"/>
          </w:rPr>
          <w:footnoteReference w:id="24"/>
        </w:r>
      </w:del>
      <w:r w:rsidRPr="00EF4833">
        <w:rPr>
          <w:rFonts w:hint="eastAsia"/>
        </w:rPr>
        <w:t xml:space="preserve"> In noteworthy rhetorical fashion, he continued:</w:t>
      </w:r>
    </w:p>
    <w:p w:rsidR="0027511E" w:rsidRDefault="0027511E" w:rsidP="0027511E">
      <w:pPr>
        <w:pStyle w:val="SABlockquote"/>
        <w:rPr>
          <w:rFonts w:hint="eastAsia"/>
        </w:rPr>
      </w:pPr>
      <w:r w:rsidRPr="00EF4833">
        <w:rPr>
          <w:rFonts w:hint="eastAsia"/>
        </w:rPr>
        <w:t>To be governed is to be watched over, inspected, spied on, directed, legislated, regimented, closed in, indoctrinated, preached at, controlled, assessed, evaluated, censored, commanded; all by creatures that have neither the right, nor wisdom, nor virtue</w:t>
      </w:r>
      <w:r w:rsidRPr="00EF4833">
        <w:t>…</w:t>
      </w:r>
      <w:r w:rsidRPr="00EF4833">
        <w:rPr>
          <w:rFonts w:hint="eastAsia"/>
        </w:rPr>
        <w:t xml:space="preserve">To be governed means that at every move, operation, or transaction one is noted, registered, entered in a census, taxed, stamped, priced, assessed, patented, licensed, authorized, recommended, admonished, prevented, reformed, set right, corrected. Government means to be subjected to tribute, trained, ransomed, exploited, monopolized, extorted, pressured, mystified, robbed; all in the name of public utility and the general good. Then, at the first sign of resistance or word of complaint, one is repressed, fined, despised, vexed, pursued, hustled, beaten up, garroted, imprisoned, shot, machine-gunned, judged, sentenced, deported, sacrificed, sold, betrayed, and to cap it all, ridiculed, mocked, outraged, and dishonored. </w:t>
      </w:r>
      <w:r w:rsidRPr="00EF4833">
        <w:rPr>
          <w:rFonts w:hint="eastAsia"/>
          <w:i/>
        </w:rPr>
        <w:t>That</w:t>
      </w:r>
      <w:r w:rsidRPr="00EF4833">
        <w:rPr>
          <w:rFonts w:hint="eastAsia"/>
        </w:rPr>
        <w:t xml:space="preserve"> is government, </w:t>
      </w:r>
      <w:r w:rsidRPr="00EF4833">
        <w:rPr>
          <w:rFonts w:hint="eastAsia"/>
          <w:i/>
        </w:rPr>
        <w:t>that</w:t>
      </w:r>
      <w:r w:rsidRPr="00EF4833">
        <w:rPr>
          <w:rFonts w:hint="eastAsia"/>
        </w:rPr>
        <w:t xml:space="preserve"> is its justice and its morality!...O human personality! How can it be that you have cowered in such subjection for sixty centuries</w:t>
      </w:r>
      <w:ins w:id="68" w:author="a.h.s. boy" w:date="2008-10-01T18:16:00Z">
        <w:r w:rsidRPr="00EF4833">
          <w:t>?</w:t>
        </w:r>
      </w:ins>
      <w:ins w:id="69" w:author="Adam Goodwin" w:date="2008-10-11T00:51:00Z">
        <w:r w:rsidR="00997F5B">
          <w:rPr>
            <w:rFonts w:hint="eastAsia"/>
          </w:rPr>
          <w:t xml:space="preserve"> (16)</w:t>
        </w:r>
      </w:ins>
      <w:del w:id="70" w:author="Adam Goodwin" w:date="2008-10-11T00:51:00Z">
        <w:r w:rsidRPr="00EF4833" w:rsidDel="00997F5B">
          <w:rPr>
            <w:rStyle w:val="FootnoteReference"/>
            <w:szCs w:val="21"/>
          </w:rPr>
          <w:footnoteReference w:id="25"/>
        </w:r>
      </w:del>
    </w:p>
    <w:p w:rsidR="0027511E" w:rsidRDefault="0027511E" w:rsidP="0027511E">
      <w:pPr>
        <w:pStyle w:val="SABody"/>
        <w:ind w:firstLine="0"/>
        <w:rPr>
          <w:rFonts w:hint="eastAsia"/>
        </w:rPr>
      </w:pPr>
      <w:r w:rsidRPr="00EF4833">
        <w:rPr>
          <w:rFonts w:hint="eastAsia"/>
        </w:rPr>
        <w:t>Despite the harsh individualism of Stirner and Proudhon, their rejection of the state was what allowed communist anarchists to reject Marxist communism</w:t>
      </w:r>
      <w:r w:rsidRPr="00EF4833">
        <w:t>—</w:t>
      </w:r>
      <w:r w:rsidRPr="00EF4833">
        <w:rPr>
          <w:rFonts w:hint="eastAsia"/>
        </w:rPr>
        <w:t>not to be charmed by a mere economic revolution, but to adopt the political and social non-hierarchical stance requi</w:t>
      </w:r>
      <w:r>
        <w:rPr>
          <w:rFonts w:hint="eastAsia"/>
        </w:rPr>
        <w:t>red to reject Marxism. Current a</w:t>
      </w:r>
      <w:r w:rsidRPr="00EF4833">
        <w:rPr>
          <w:rFonts w:hint="eastAsia"/>
        </w:rPr>
        <w:t>narch</w:t>
      </w:r>
      <w:r>
        <w:rPr>
          <w:rFonts w:hint="eastAsia"/>
        </w:rPr>
        <w:t xml:space="preserve">ist </w:t>
      </w:r>
      <w:r w:rsidRPr="00EF4833">
        <w:rPr>
          <w:rFonts w:hint="eastAsia"/>
        </w:rPr>
        <w:t>communists owe a debt of gratitude to the pioneering radical work of the individualists.</w:t>
      </w:r>
    </w:p>
    <w:p w:rsidR="0027511E" w:rsidRDefault="0027511E" w:rsidP="0027511E">
      <w:pPr>
        <w:pStyle w:val="SABody"/>
        <w:ind w:firstLine="0"/>
        <w:rPr>
          <w:rFonts w:hint="eastAsia"/>
        </w:rPr>
      </w:pPr>
    </w:p>
    <w:p w:rsidR="0027511E" w:rsidRDefault="0027511E" w:rsidP="0027511E">
      <w:pPr>
        <w:pStyle w:val="SABody"/>
        <w:ind w:firstLine="0"/>
        <w:rPr>
          <w:rFonts w:hint="eastAsia"/>
        </w:rPr>
      </w:pPr>
    </w:p>
    <w:p w:rsidR="0027511E" w:rsidRPr="00D22EA6" w:rsidRDefault="0027511E" w:rsidP="0027511E">
      <w:pPr>
        <w:pStyle w:val="SASubsectionHeadline"/>
        <w:rPr>
          <w:rFonts w:hint="eastAsia"/>
        </w:rPr>
      </w:pPr>
      <w:r w:rsidRPr="00D22EA6">
        <w:rPr>
          <w:rFonts w:hint="eastAsia"/>
        </w:rPr>
        <w:t>Anarchist Communism</w:t>
      </w:r>
    </w:p>
    <w:p w:rsidR="0027511E" w:rsidRPr="00EF4833" w:rsidRDefault="0027511E" w:rsidP="0027511E">
      <w:pPr>
        <w:pStyle w:val="SABody"/>
        <w:ind w:firstLine="0"/>
        <w:rPr>
          <w:rFonts w:hint="eastAsia"/>
        </w:rPr>
      </w:pPr>
      <w:r w:rsidRPr="00EF4833">
        <w:rPr>
          <w:rFonts w:hint="eastAsia"/>
        </w:rPr>
        <w:t xml:space="preserve">Working from the theoretical anti-authoritarian framework, the anarchist communists incorporate a socialist philosophy with the idea of freedom, and reconcile the primary tensions of the individual versus society. Novak offers a summarized conception of the anarchist communist ideal: </w:t>
      </w:r>
    </w:p>
    <w:p w:rsidR="0027511E" w:rsidRPr="00EF4833" w:rsidRDefault="0027511E" w:rsidP="0027511E">
      <w:pPr>
        <w:pStyle w:val="SABlockquote"/>
        <w:rPr>
          <w:rFonts w:hint="eastAsia"/>
        </w:rPr>
      </w:pPr>
      <w:r w:rsidRPr="00EF4833">
        <w:rPr>
          <w:rFonts w:hint="eastAsia"/>
        </w:rPr>
        <w:t>Anarchist communism views the individual as essentially a social being who can achieve full development only in society, while society can benefit only when its members are free. Individual and social interests are not contradictory but complementary and would attain their natural harmony if authoritarian social institutions, particularly the State, established to create and perpetuate the privileges of some at the expense of others, did not interfere</w:t>
      </w:r>
      <w:ins w:id="71" w:author="a.h.s. boy" w:date="2008-10-01T18:16:00Z">
        <w:r w:rsidRPr="00EF4833">
          <w:t>.</w:t>
        </w:r>
      </w:ins>
      <w:ins w:id="72" w:author="Adam Goodwin" w:date="2008-10-11T00:51:00Z">
        <w:r w:rsidR="00997F5B">
          <w:rPr>
            <w:rFonts w:hint="eastAsia"/>
          </w:rPr>
          <w:t xml:space="preserve"> (Novak 1958, 321)</w:t>
        </w:r>
      </w:ins>
      <w:del w:id="73" w:author="Adam Goodwin" w:date="2008-10-11T00:51:00Z">
        <w:r w:rsidRPr="00EF4833" w:rsidDel="00997F5B">
          <w:rPr>
            <w:rStyle w:val="FootnoteReference"/>
            <w:szCs w:val="21"/>
          </w:rPr>
          <w:footnoteReference w:id="26"/>
        </w:r>
      </w:del>
    </w:p>
    <w:p w:rsidR="0027511E" w:rsidRDefault="0027511E" w:rsidP="0027511E">
      <w:pPr>
        <w:pStyle w:val="SABody"/>
        <w:ind w:firstLine="0"/>
        <w:rPr>
          <w:rFonts w:hint="eastAsia"/>
        </w:rPr>
      </w:pPr>
      <w:r w:rsidRPr="00EF4833">
        <w:rPr>
          <w:rFonts w:hint="eastAsia"/>
        </w:rPr>
        <w:t xml:space="preserve">Two thinkers typify anarchist communist philosophy: Bakunin and Kropotkin. </w:t>
      </w:r>
      <w:r>
        <w:rPr>
          <w:rFonts w:hint="eastAsia"/>
        </w:rPr>
        <w:t>The m</w:t>
      </w:r>
      <w:r w:rsidRPr="00EF4833">
        <w:rPr>
          <w:rFonts w:hint="eastAsia"/>
        </w:rPr>
        <w:t>any other subsequent thinkers and revolutionaries, such as Reclus, Goldman, Berkman and Malatesta, were nourished by their ideas.</w:t>
      </w:r>
    </w:p>
    <w:p w:rsidR="0027511E" w:rsidRDefault="0027511E" w:rsidP="0027511E">
      <w:pPr>
        <w:pStyle w:val="SABody"/>
        <w:ind w:firstLine="0"/>
        <w:rPr>
          <w:rFonts w:hint="eastAsia"/>
        </w:rPr>
      </w:pPr>
    </w:p>
    <w:p w:rsidR="0027511E" w:rsidRDefault="0027511E" w:rsidP="0027511E">
      <w:pPr>
        <w:pStyle w:val="SASubsectionHeadline"/>
        <w:rPr>
          <w:rFonts w:hint="eastAsia"/>
          <w:b w:val="0"/>
          <w:sz w:val="21"/>
        </w:rPr>
      </w:pPr>
      <w:r>
        <w:rPr>
          <w:rFonts w:hint="eastAsia"/>
          <w:b w:val="0"/>
          <w:sz w:val="21"/>
        </w:rPr>
        <w:t>Bakunin</w:t>
      </w:r>
    </w:p>
    <w:p w:rsidR="0027511E" w:rsidRPr="00EF4833" w:rsidRDefault="003828B8" w:rsidP="0027511E">
      <w:pPr>
        <w:pStyle w:val="SABody"/>
        <w:ind w:firstLine="0"/>
        <w:rPr>
          <w:rFonts w:hint="eastAsia"/>
        </w:rPr>
      </w:pPr>
      <w:ins w:id="74" w:author="Adam Goodwin" w:date="2008-10-10T23:53:00Z">
        <w:r w:rsidRPr="009552D3">
          <w:rPr>
            <w:rFonts w:hint="eastAsia"/>
          </w:rPr>
          <w:t xml:space="preserve">Brian </w:t>
        </w:r>
      </w:ins>
      <w:r w:rsidR="0027511E" w:rsidRPr="003828B8">
        <w:rPr>
          <w:rFonts w:hint="eastAsia"/>
        </w:rPr>
        <w:t>Morris</w:t>
      </w:r>
      <w:ins w:id="75" w:author="Adam Goodwin" w:date="2008-10-11T00:21:00Z">
        <w:r w:rsidR="009B68CF">
          <w:rPr>
            <w:rFonts w:hint="eastAsia"/>
          </w:rPr>
          <w:t xml:space="preserve">, in </w:t>
        </w:r>
        <w:r w:rsidR="009B68CF">
          <w:rPr>
            <w:rFonts w:hint="eastAsia"/>
            <w:i/>
          </w:rPr>
          <w:t xml:space="preserve">Bakunin: The </w:t>
        </w:r>
      </w:ins>
      <w:ins w:id="76" w:author="Adam Goodwin" w:date="2008-10-11T00:22:00Z">
        <w:r w:rsidR="009B68CF">
          <w:rPr>
            <w:rFonts w:hint="eastAsia"/>
            <w:i/>
          </w:rPr>
          <w:t>P</w:t>
        </w:r>
        <w:r w:rsidR="009B68CF">
          <w:rPr>
            <w:i/>
          </w:rPr>
          <w:t>h</w:t>
        </w:r>
        <w:r w:rsidR="009B68CF">
          <w:rPr>
            <w:rFonts w:hint="eastAsia"/>
            <w:i/>
          </w:rPr>
          <w:t>ilosophy of Freedom</w:t>
        </w:r>
        <w:r w:rsidR="009B68CF">
          <w:rPr>
            <w:rFonts w:hint="eastAsia"/>
          </w:rPr>
          <w:t>,</w:t>
        </w:r>
      </w:ins>
      <w:r w:rsidR="0027511E" w:rsidRPr="003828B8">
        <w:rPr>
          <w:rFonts w:hint="eastAsia"/>
        </w:rPr>
        <w:t xml:space="preserve"> </w:t>
      </w:r>
      <w:r w:rsidR="0027511E" w:rsidRPr="00EF4833">
        <w:rPr>
          <w:rFonts w:hint="eastAsia"/>
        </w:rPr>
        <w:t>outlines three characteristics of human development in Bakunin</w:t>
      </w:r>
      <w:r w:rsidR="0027511E" w:rsidRPr="00EF4833">
        <w:t>’</w:t>
      </w:r>
      <w:r w:rsidR="0027511E" w:rsidRPr="00EF4833">
        <w:rPr>
          <w:rFonts w:hint="eastAsia"/>
        </w:rPr>
        <w:t>s philosophy: 1) the animality of humans (their evolution-derived tendencies), 2) knowledge, and 3) rebellion</w:t>
      </w:r>
      <w:ins w:id="77" w:author="Adam Goodwin" w:date="2008-10-11T00:51:00Z">
        <w:r w:rsidR="00C92EB1">
          <w:rPr>
            <w:rFonts w:hint="eastAsia"/>
          </w:rPr>
          <w:t xml:space="preserve"> (Morris 1993, 85)</w:t>
        </w:r>
      </w:ins>
      <w:r w:rsidR="0027511E" w:rsidRPr="00EF4833">
        <w:rPr>
          <w:rFonts w:hint="eastAsia"/>
        </w:rPr>
        <w:t>.</w:t>
      </w:r>
      <w:del w:id="78" w:author="Adam Goodwin" w:date="2008-10-11T00:51:00Z">
        <w:r w:rsidR="0027511E" w:rsidRPr="00EF4833" w:rsidDel="00C92EB1">
          <w:rPr>
            <w:rStyle w:val="FootnoteReference"/>
            <w:szCs w:val="21"/>
          </w:rPr>
          <w:footnoteReference w:id="27"/>
        </w:r>
      </w:del>
      <w:r w:rsidR="0027511E" w:rsidRPr="00EF4833">
        <w:rPr>
          <w:rFonts w:hint="eastAsia"/>
        </w:rPr>
        <w:t xml:space="preserve"> These philosophical characteristics are representative of the </w:t>
      </w:r>
      <w:r w:rsidR="0027511E" w:rsidRPr="00EF4833">
        <w:t>‘</w:t>
      </w:r>
      <w:r w:rsidR="0027511E" w:rsidRPr="00EF4833">
        <w:rPr>
          <w:rFonts w:hint="eastAsia"/>
        </w:rPr>
        <w:t>materialist</w:t>
      </w:r>
      <w:r w:rsidR="0027511E" w:rsidRPr="00EF4833">
        <w:t>’</w:t>
      </w:r>
      <w:r w:rsidR="0027511E" w:rsidRPr="00EF4833">
        <w:rPr>
          <w:rFonts w:hint="eastAsia"/>
        </w:rPr>
        <w:t xml:space="preserve"> nature of Bakunin</w:t>
      </w:r>
      <w:r w:rsidR="0027511E" w:rsidRPr="00EF4833">
        <w:t>’</w:t>
      </w:r>
      <w:r w:rsidR="0027511E" w:rsidRPr="00EF4833">
        <w:rPr>
          <w:rFonts w:hint="eastAsia"/>
        </w:rPr>
        <w:t>s take on humans</w:t>
      </w:r>
      <w:r w:rsidR="0027511E" w:rsidRPr="00EF4833">
        <w:t>—</w:t>
      </w:r>
      <w:r w:rsidR="0027511E" w:rsidRPr="00EF4833">
        <w:rPr>
          <w:rFonts w:hint="eastAsia"/>
        </w:rPr>
        <w:t xml:space="preserve">materialist in the sense that Bakunin makes no attempt to elevate humans above nature. However, the three characteristics are causative in nature, which is to say that the instinct of rebellion is the product of </w:t>
      </w:r>
      <w:r w:rsidR="0027511E" w:rsidRPr="00EF4833">
        <w:t>knowledge</w:t>
      </w:r>
      <w:r w:rsidR="0027511E">
        <w:rPr>
          <w:rFonts w:hint="eastAsia"/>
        </w:rPr>
        <w:t xml:space="preserve">, and knowledge an evolutionary adaptation </w:t>
      </w:r>
      <w:r w:rsidR="0027511E">
        <w:t>derived</w:t>
      </w:r>
      <w:r w:rsidR="0027511E">
        <w:rPr>
          <w:rFonts w:hint="eastAsia"/>
        </w:rPr>
        <w:t xml:space="preserve"> from the human</w:t>
      </w:r>
      <w:r w:rsidR="0027511E">
        <w:t>’</w:t>
      </w:r>
      <w:r w:rsidR="0027511E">
        <w:rPr>
          <w:rFonts w:hint="eastAsia"/>
        </w:rPr>
        <w:t>s animality</w:t>
      </w:r>
      <w:r w:rsidR="0027511E" w:rsidRPr="00EF4833">
        <w:rPr>
          <w:rFonts w:hint="eastAsia"/>
        </w:rPr>
        <w:t xml:space="preserve">. To relate this argument to Christians, Bakunin uses a humourous illustration of the myth of Genesis with Adam and Eve forbidden from touching the fruit of the tree of knowledge: </w:t>
      </w:r>
      <w:r w:rsidR="0027511E" w:rsidRPr="00EF4833">
        <w:t>“</w:t>
      </w:r>
      <w:r w:rsidR="0027511E" w:rsidRPr="00EF4833">
        <w:rPr>
          <w:rFonts w:hint="eastAsia"/>
        </w:rPr>
        <w:t>But here steps in Satan, the eternal rebel, the first freethinker and the emancipator of worlds. He makes man ashamed of his bestial ignorance and obedience, he emancipates him and stamps upon his brow the seal of liberty and humanity, in urging him to disobey and eat the fruit of knowledge</w:t>
      </w:r>
      <w:r w:rsidR="0027511E" w:rsidRPr="00EF4833">
        <w:t>”</w:t>
      </w:r>
      <w:ins w:id="79" w:author="Adam Goodwin" w:date="2008-10-11T00:52:00Z">
        <w:r w:rsidR="00C92EB1">
          <w:rPr>
            <w:rFonts w:hint="eastAsia"/>
          </w:rPr>
          <w:t xml:space="preserve"> (86)</w:t>
        </w:r>
      </w:ins>
      <w:r w:rsidR="0027511E" w:rsidRPr="00EF4833">
        <w:rPr>
          <w:rFonts w:hint="eastAsia"/>
        </w:rPr>
        <w:t>.</w:t>
      </w:r>
      <w:del w:id="80" w:author="Adam Goodwin" w:date="2008-10-11T00:52:00Z">
        <w:r w:rsidR="0027511E" w:rsidRPr="00EF4833" w:rsidDel="00C92EB1">
          <w:rPr>
            <w:rStyle w:val="FootnoteReference"/>
            <w:szCs w:val="21"/>
          </w:rPr>
          <w:footnoteReference w:id="28"/>
        </w:r>
      </w:del>
    </w:p>
    <w:p w:rsidR="0027511E" w:rsidRPr="00EF4833" w:rsidRDefault="0027511E" w:rsidP="0027511E">
      <w:pPr>
        <w:pStyle w:val="SABody"/>
        <w:rPr>
          <w:rFonts w:hint="eastAsia"/>
        </w:rPr>
      </w:pPr>
      <w:r w:rsidRPr="00EF4833">
        <w:rPr>
          <w:rFonts w:hint="eastAsia"/>
        </w:rPr>
        <w:t xml:space="preserve">Bakunin criticized the notion of absolute free will visible in individualist and liberal philosophies. Absolute </w:t>
      </w:r>
      <w:r w:rsidRPr="00EF4833">
        <w:t>‘</w:t>
      </w:r>
      <w:r w:rsidRPr="00EF4833">
        <w:rPr>
          <w:rFonts w:hint="eastAsia"/>
        </w:rPr>
        <w:t>free will</w:t>
      </w:r>
      <w:r w:rsidRPr="00EF4833">
        <w:t>’</w:t>
      </w:r>
      <w:r w:rsidRPr="00EF4833">
        <w:rPr>
          <w:rFonts w:hint="eastAsia"/>
        </w:rPr>
        <w:t xml:space="preserve"> as </w:t>
      </w:r>
      <w:r w:rsidRPr="00EF4833">
        <w:t>“</w:t>
      </w:r>
      <w:r w:rsidRPr="00EF4833">
        <w:rPr>
          <w:rFonts w:hint="eastAsia"/>
        </w:rPr>
        <w:t xml:space="preserve">the presumed faculty of the human individual to </w:t>
      </w:r>
      <w:r w:rsidRPr="00EF4833">
        <w:t>determine</w:t>
      </w:r>
      <w:r w:rsidRPr="00EF4833">
        <w:rPr>
          <w:rFonts w:hint="eastAsia"/>
        </w:rPr>
        <w:t xml:space="preserve"> himself freely and independent of any external influence</w:t>
      </w:r>
      <w:r w:rsidRPr="00EF4833">
        <w:t>”</w:t>
      </w:r>
      <w:r w:rsidRPr="00EF4833">
        <w:rPr>
          <w:rFonts w:hint="eastAsia"/>
        </w:rPr>
        <w:t xml:space="preserve"> was impossible in that it </w:t>
      </w:r>
      <w:r w:rsidRPr="00EF4833">
        <w:t>“</w:t>
      </w:r>
      <w:r w:rsidRPr="00EF4833">
        <w:rPr>
          <w:rFonts w:hint="eastAsia"/>
        </w:rPr>
        <w:t>removed humans from the principle of universal causality and could not account for the cooperation required to develop the individual</w:t>
      </w:r>
      <w:ins w:id="81" w:author="Adam Goodwin" w:date="2008-10-11T00:52:00Z">
        <w:r w:rsidR="00C92EB1">
          <w:rPr>
            <w:rFonts w:hint="eastAsia"/>
          </w:rPr>
          <w:t xml:space="preserve"> (81)</w:t>
        </w:r>
      </w:ins>
      <w:r w:rsidRPr="00EF4833">
        <w:rPr>
          <w:rFonts w:hint="eastAsia"/>
        </w:rPr>
        <w:t>.</w:t>
      </w:r>
      <w:del w:id="82" w:author="Adam Goodwin" w:date="2008-10-11T00:52:00Z">
        <w:r w:rsidRPr="00EF4833" w:rsidDel="00C92EB1">
          <w:rPr>
            <w:rStyle w:val="FootnoteReference"/>
            <w:szCs w:val="21"/>
          </w:rPr>
          <w:footnoteReference w:id="29"/>
        </w:r>
      </w:del>
      <w:r w:rsidRPr="00EF4833">
        <w:rPr>
          <w:rFonts w:hint="eastAsia"/>
        </w:rPr>
        <w:t xml:space="preserve"> The sociality intrinsic to the human subject cannot only be completely in agreement with the individual</w:t>
      </w:r>
      <w:r w:rsidRPr="00EF4833">
        <w:t>’</w:t>
      </w:r>
      <w:r w:rsidRPr="00EF4833">
        <w:rPr>
          <w:rFonts w:hint="eastAsia"/>
        </w:rPr>
        <w:t>s freedom, but his or her freedom is entirely referenced from others. It is along these lines that society constructs freedom, rather than constricts it. Freedom is, therefore, the end product of society rather than the external ingredient producing social cohesion</w:t>
      </w:r>
      <w:ins w:id="83" w:author="Adam Goodwin" w:date="2008-10-11T00:52:00Z">
        <w:r w:rsidR="00C92EB1">
          <w:rPr>
            <w:rFonts w:hint="eastAsia"/>
          </w:rPr>
          <w:t xml:space="preserve"> (88)</w:t>
        </w:r>
      </w:ins>
      <w:r w:rsidRPr="00EF4833">
        <w:rPr>
          <w:rFonts w:hint="eastAsia"/>
        </w:rPr>
        <w:t>.</w:t>
      </w:r>
      <w:del w:id="84" w:author="Adam Goodwin" w:date="2008-10-11T00:52:00Z">
        <w:r w:rsidRPr="00EF4833" w:rsidDel="00C92EB1">
          <w:rPr>
            <w:rStyle w:val="FootnoteReference"/>
            <w:szCs w:val="21"/>
          </w:rPr>
          <w:footnoteReference w:id="30"/>
        </w:r>
      </w:del>
    </w:p>
    <w:p w:rsidR="0027511E" w:rsidRPr="00EF4833" w:rsidRDefault="0027511E" w:rsidP="0027511E">
      <w:pPr>
        <w:pStyle w:val="SABody"/>
        <w:rPr>
          <w:rFonts w:hint="eastAsia"/>
        </w:rPr>
      </w:pPr>
      <w:r w:rsidRPr="00EF4833">
        <w:rPr>
          <w:rFonts w:hint="eastAsia"/>
        </w:rPr>
        <w:tab/>
        <w:t xml:space="preserve">In addition to the anti-state negative liberty assumptions, Bakunin also formulated a philosophy of positive liberty (pre-dating Isaiah Berlin by around 90 years, and with no credit being granted to Bakunin by Berlin for enunciating the idea) which provided for the full development of the individual </w:t>
      </w:r>
      <w:r w:rsidRPr="00EF4833">
        <w:t>intellectually</w:t>
      </w:r>
      <w:r w:rsidRPr="00EF4833">
        <w:rPr>
          <w:rFonts w:hint="eastAsia"/>
        </w:rPr>
        <w:t xml:space="preserve"> and economically</w:t>
      </w:r>
      <w:ins w:id="85" w:author="Adam Goodwin" w:date="2008-10-11T00:52:00Z">
        <w:r w:rsidR="00AD36A8">
          <w:rPr>
            <w:rFonts w:hint="eastAsia"/>
          </w:rPr>
          <w:t xml:space="preserve"> (90)</w:t>
        </w:r>
      </w:ins>
      <w:r w:rsidRPr="00EF4833">
        <w:rPr>
          <w:rFonts w:hint="eastAsia"/>
        </w:rPr>
        <w:t>.</w:t>
      </w:r>
      <w:del w:id="86" w:author="Adam Goodwin" w:date="2008-10-11T00:52:00Z">
        <w:r w:rsidRPr="00EF4833" w:rsidDel="00AD36A8">
          <w:rPr>
            <w:rStyle w:val="FootnoteReference"/>
            <w:szCs w:val="21"/>
          </w:rPr>
          <w:footnoteReference w:id="31"/>
        </w:r>
      </w:del>
      <w:r w:rsidRPr="00EF4833">
        <w:rPr>
          <w:rFonts w:hint="eastAsia"/>
        </w:rPr>
        <w:t xml:space="preserve"> These socialist ideas, </w:t>
      </w:r>
      <w:r w:rsidRPr="00EF4833">
        <w:t>accommodating</w:t>
      </w:r>
      <w:r w:rsidRPr="00EF4833">
        <w:rPr>
          <w:rFonts w:hint="eastAsia"/>
        </w:rPr>
        <w:t xml:space="preserve"> both </w:t>
      </w:r>
      <w:r w:rsidRPr="00EF4833">
        <w:t>positive</w:t>
      </w:r>
      <w:r w:rsidRPr="00EF4833">
        <w:rPr>
          <w:rFonts w:hint="eastAsia"/>
        </w:rPr>
        <w:t xml:space="preserve"> and negative liberty, were to Bakunin the only true socialism. He criticized authoritarian socialism in the form that it took in the popular Marxism of his day. The major issue he took with Marxism was the revolutionary transition: </w:t>
      </w:r>
      <w:r w:rsidRPr="00EF4833">
        <w:t>t</w:t>
      </w:r>
      <w:r w:rsidRPr="00EF4833">
        <w:rPr>
          <w:rFonts w:hint="eastAsia"/>
        </w:rPr>
        <w:t xml:space="preserve">he seizing of state functions by the proletariat. </w:t>
      </w:r>
      <w:r>
        <w:rPr>
          <w:rFonts w:hint="eastAsia"/>
        </w:rPr>
        <w:t xml:space="preserve">To paraphrase him </w:t>
      </w:r>
      <w:r>
        <w:t>‘</w:t>
      </w:r>
      <w:r>
        <w:rPr>
          <w:rFonts w:hint="eastAsia"/>
        </w:rPr>
        <w:t>l</w:t>
      </w:r>
      <w:r w:rsidRPr="00EF4833">
        <w:rPr>
          <w:rFonts w:hint="eastAsia"/>
        </w:rPr>
        <w:t>iberty can only come from liberty, and not through a dictatorship of the proletariat</w:t>
      </w:r>
      <w:r>
        <w:t>’</w:t>
      </w:r>
      <w:ins w:id="87" w:author="Adam Goodwin" w:date="2008-10-11T00:53:00Z">
        <w:r w:rsidR="00AD36A8">
          <w:rPr>
            <w:rFonts w:hint="eastAsia"/>
          </w:rPr>
          <w:t xml:space="preserve"> (121)</w:t>
        </w:r>
      </w:ins>
      <w:r w:rsidRPr="00EF4833">
        <w:rPr>
          <w:rFonts w:hint="eastAsia"/>
        </w:rPr>
        <w:t>.</w:t>
      </w:r>
      <w:del w:id="88" w:author="Adam Goodwin" w:date="2008-10-11T00:53:00Z">
        <w:r w:rsidRPr="00EF4833" w:rsidDel="00AD36A8">
          <w:rPr>
            <w:rStyle w:val="FootnoteReference"/>
            <w:szCs w:val="21"/>
          </w:rPr>
          <w:footnoteReference w:id="32"/>
        </w:r>
      </w:del>
      <w:r w:rsidRPr="00EF4833">
        <w:rPr>
          <w:rFonts w:hint="eastAsia"/>
        </w:rPr>
        <w:t xml:space="preserve"> </w:t>
      </w:r>
    </w:p>
    <w:p w:rsidR="0027511E" w:rsidRDefault="0027511E" w:rsidP="0027511E">
      <w:pPr>
        <w:pStyle w:val="SABody"/>
        <w:rPr>
          <w:rFonts w:hint="eastAsia"/>
        </w:rPr>
      </w:pPr>
      <w:r w:rsidRPr="00EF4833">
        <w:rPr>
          <w:rFonts w:hint="eastAsia"/>
        </w:rPr>
        <w:t>Bakunin, critical of a revolutionary class</w:t>
      </w:r>
      <w:del w:id="89" w:author="a.h.s. boy" w:date="2008-10-01T18:16:00Z">
        <w:r w:rsidRPr="00EF4833" w:rsidDel="002462CF">
          <w:rPr>
            <w:rFonts w:hint="eastAsia"/>
          </w:rPr>
          <w:delText>,</w:delText>
        </w:r>
      </w:del>
      <w:r w:rsidRPr="00EF4833">
        <w:rPr>
          <w:rFonts w:hint="eastAsia"/>
        </w:rPr>
        <w:t xml:space="preserve"> and state-management of some aspects of life, thought Marx</w:t>
      </w:r>
      <w:r w:rsidRPr="00EF4833">
        <w:t>’</w:t>
      </w:r>
      <w:r w:rsidRPr="00EF4833">
        <w:rPr>
          <w:rFonts w:hint="eastAsia"/>
        </w:rPr>
        <w:t>s conception of socialism was nothing more than state capitalism</w:t>
      </w:r>
      <w:ins w:id="90" w:author="Adam Goodwin" w:date="2008-10-11T00:53:00Z">
        <w:r w:rsidR="00AD36A8">
          <w:rPr>
            <w:rFonts w:hint="eastAsia"/>
          </w:rPr>
          <w:t xml:space="preserve"> (124)</w:t>
        </w:r>
      </w:ins>
      <w:r w:rsidRPr="00EF4833">
        <w:rPr>
          <w:rFonts w:hint="eastAsia"/>
        </w:rPr>
        <w:t>.</w:t>
      </w:r>
      <w:del w:id="91" w:author="Adam Goodwin" w:date="2008-10-11T00:53:00Z">
        <w:r w:rsidRPr="00EF4833" w:rsidDel="00AD36A8">
          <w:rPr>
            <w:rStyle w:val="FootnoteReference"/>
            <w:szCs w:val="21"/>
          </w:rPr>
          <w:footnoteReference w:id="33"/>
        </w:r>
      </w:del>
      <w:r w:rsidRPr="00EF4833">
        <w:rPr>
          <w:rFonts w:hint="eastAsia"/>
        </w:rPr>
        <w:t xml:space="preserve"> He foresaw the rise of Leninism and Stalinism</w:t>
      </w:r>
      <w:r w:rsidRPr="00EF4833">
        <w:t>—</w:t>
      </w:r>
      <w:r w:rsidRPr="00EF4833">
        <w:rPr>
          <w:rFonts w:hint="eastAsia"/>
        </w:rPr>
        <w:t xml:space="preserve">the </w:t>
      </w:r>
      <w:r w:rsidRPr="00EF4833">
        <w:t>‘</w:t>
      </w:r>
      <w:r w:rsidRPr="00EF4833">
        <w:rPr>
          <w:rFonts w:hint="eastAsia"/>
        </w:rPr>
        <w:t>Popular State</w:t>
      </w:r>
      <w:r w:rsidRPr="00EF4833">
        <w:t>’</w:t>
      </w:r>
      <w:r w:rsidRPr="00EF4833">
        <w:rPr>
          <w:rFonts w:hint="eastAsia"/>
        </w:rPr>
        <w:t xml:space="preserve"> would be comprised of a despotic small group of aristocrats with a monopoly of knowledge. According to Gu</w:t>
      </w:r>
      <w:r w:rsidRPr="00EF4833">
        <w:t>é</w:t>
      </w:r>
      <w:r w:rsidRPr="00EF4833">
        <w:rPr>
          <w:rFonts w:hint="eastAsia"/>
        </w:rPr>
        <w:t xml:space="preserve">rin, Bakunin </w:t>
      </w:r>
      <w:r w:rsidRPr="00EF4833">
        <w:t>“</w:t>
      </w:r>
      <w:r w:rsidRPr="00EF4833">
        <w:rPr>
          <w:rFonts w:hint="eastAsia"/>
        </w:rPr>
        <w:t>would not concede</w:t>
      </w:r>
      <w:r w:rsidRPr="00EF4833">
        <w:t>…</w:t>
      </w:r>
      <w:r w:rsidRPr="00EF4833">
        <w:rPr>
          <w:rFonts w:hint="eastAsia"/>
        </w:rPr>
        <w:t>that intellectual superiority can confer upon anyone the right to lead the working-class movement.</w:t>
      </w:r>
      <w:r w:rsidRPr="00EF4833">
        <w:t>”</w:t>
      </w:r>
      <w:ins w:id="92" w:author="Adam Goodwin" w:date="2008-10-11T00:53:00Z">
        <w:r w:rsidR="00AD36A8">
          <w:rPr>
            <w:rFonts w:hint="eastAsia"/>
          </w:rPr>
          <w:t xml:space="preserve"> (Gu</w:t>
        </w:r>
        <w:r w:rsidR="00AD36A8">
          <w:t>é</w:t>
        </w:r>
        <w:r w:rsidR="00AD36A8">
          <w:rPr>
            <w:rFonts w:hint="eastAsia"/>
          </w:rPr>
          <w:t xml:space="preserve">rin 1970, </w:t>
        </w:r>
      </w:ins>
      <w:ins w:id="93" w:author="Adam Goodwin" w:date="2008-10-11T00:54:00Z">
        <w:r w:rsidR="00AD36A8">
          <w:rPr>
            <w:rFonts w:hint="eastAsia"/>
          </w:rPr>
          <w:t>24</w:t>
        </w:r>
      </w:ins>
      <w:ins w:id="94" w:author="Adam Goodwin" w:date="2008-10-11T00:53:00Z">
        <w:r w:rsidR="00AD36A8">
          <w:rPr>
            <w:rFonts w:hint="eastAsia"/>
          </w:rPr>
          <w:t>)</w:t>
        </w:r>
      </w:ins>
      <w:del w:id="95" w:author="Adam Goodwin" w:date="2008-10-11T00:54:00Z">
        <w:r w:rsidRPr="00EF4833" w:rsidDel="00AD36A8">
          <w:rPr>
            <w:rStyle w:val="FootnoteReference"/>
            <w:szCs w:val="21"/>
          </w:rPr>
          <w:footnoteReference w:id="34"/>
        </w:r>
      </w:del>
      <w:r w:rsidRPr="00EF4833">
        <w:rPr>
          <w:rFonts w:hint="eastAsia"/>
        </w:rPr>
        <w:t xml:space="preserve"> By ceding power to </w:t>
      </w:r>
      <w:r w:rsidRPr="00EF4833">
        <w:t>those</w:t>
      </w:r>
      <w:r w:rsidRPr="00EF4833">
        <w:rPr>
          <w:rFonts w:hint="eastAsia"/>
        </w:rPr>
        <w:t xml:space="preserve"> who act under the pretense of knowledge, be they the Communist Party or an </w:t>
      </w:r>
      <w:r w:rsidRPr="00EF4833">
        <w:t>‘</w:t>
      </w:r>
      <w:r w:rsidRPr="00EF4833">
        <w:rPr>
          <w:rFonts w:hint="eastAsia"/>
        </w:rPr>
        <w:t>organic intellectual</w:t>
      </w:r>
      <w:r w:rsidRPr="00EF4833">
        <w:t>’</w:t>
      </w:r>
      <w:r w:rsidRPr="00EF4833">
        <w:rPr>
          <w:rFonts w:hint="eastAsia"/>
        </w:rPr>
        <w:t xml:space="preserve">, the deference and obsequious respect to such </w:t>
      </w:r>
      <w:r w:rsidRPr="00EF4833">
        <w:t>‘</w:t>
      </w:r>
      <w:r w:rsidRPr="00EF4833">
        <w:rPr>
          <w:rFonts w:hint="eastAsia"/>
        </w:rPr>
        <w:t>intellectual authority</w:t>
      </w:r>
      <w:r w:rsidRPr="00EF4833">
        <w:t>’</w:t>
      </w:r>
      <w:r w:rsidRPr="00EF4833">
        <w:rPr>
          <w:rFonts w:hint="eastAsia"/>
        </w:rPr>
        <w:t xml:space="preserve"> shall conceal despotism</w:t>
      </w:r>
      <w:ins w:id="96" w:author="Adam Goodwin" w:date="2008-10-11T00:54:00Z">
        <w:r w:rsidR="00AD36A8">
          <w:rPr>
            <w:rFonts w:hint="eastAsia"/>
          </w:rPr>
          <w:t xml:space="preserve"> (25)</w:t>
        </w:r>
      </w:ins>
      <w:r w:rsidRPr="00EF4833">
        <w:rPr>
          <w:rFonts w:hint="eastAsia"/>
        </w:rPr>
        <w:t>.</w:t>
      </w:r>
      <w:del w:id="97" w:author="Adam Goodwin" w:date="2008-10-11T00:54:00Z">
        <w:r w:rsidRPr="00EF4833" w:rsidDel="00AD36A8">
          <w:rPr>
            <w:rStyle w:val="FootnoteReference"/>
            <w:szCs w:val="21"/>
          </w:rPr>
          <w:footnoteReference w:id="35"/>
        </w:r>
      </w:del>
      <w:r w:rsidRPr="00EF4833">
        <w:rPr>
          <w:rFonts w:hint="eastAsia"/>
        </w:rPr>
        <w:t xml:space="preserve"> Bakunin saw the most potent revolutionary agency belonging to that of the </w:t>
      </w:r>
      <w:r w:rsidRPr="00EF4833">
        <w:rPr>
          <w:rFonts w:hint="eastAsia"/>
          <w:i/>
        </w:rPr>
        <w:t>lumpen-proletariat</w:t>
      </w:r>
      <w:r w:rsidRPr="00EF4833">
        <w:rPr>
          <w:rFonts w:hint="eastAsia"/>
        </w:rPr>
        <w:t xml:space="preserve">, and other non-classes disdained by Marx. </w:t>
      </w:r>
      <w:ins w:id="98" w:author="Adam Goodwin" w:date="2008-10-10T23:06:00Z">
        <w:r w:rsidR="005877C3" w:rsidRPr="005877C3">
          <w:rPr>
            <w:rFonts w:hint="eastAsia"/>
          </w:rPr>
          <w:t xml:space="preserve">Paul </w:t>
        </w:r>
      </w:ins>
      <w:r w:rsidRPr="005877C3">
        <w:rPr>
          <w:rFonts w:hint="eastAsia"/>
        </w:rPr>
        <w:t>Avrich</w:t>
      </w:r>
      <w:r w:rsidRPr="00EF4833">
        <w:rPr>
          <w:rFonts w:hint="eastAsia"/>
        </w:rPr>
        <w:t xml:space="preserve">, </w:t>
      </w:r>
      <w:ins w:id="99" w:author="Adam Goodwin" w:date="2008-10-11T00:22:00Z">
        <w:r w:rsidR="00940358">
          <w:rPr>
            <w:rFonts w:hint="eastAsia"/>
          </w:rPr>
          <w:t xml:space="preserve">in </w:t>
        </w:r>
        <w:r w:rsidR="00940358">
          <w:rPr>
            <w:rFonts w:hint="eastAsia"/>
            <w:i/>
          </w:rPr>
          <w:t>Anarchist Portraits</w:t>
        </w:r>
        <w:r w:rsidR="00940358">
          <w:rPr>
            <w:rFonts w:hint="eastAsia"/>
          </w:rPr>
          <w:t xml:space="preserve">, </w:t>
        </w:r>
      </w:ins>
      <w:r w:rsidRPr="00EF4833">
        <w:rPr>
          <w:rFonts w:hint="eastAsia"/>
        </w:rPr>
        <w:t>citing the Russian, Spanish and Chinese revolutions, declares that it was Bakunin</w:t>
      </w:r>
      <w:r w:rsidRPr="00EF4833">
        <w:t>’</w:t>
      </w:r>
      <w:r>
        <w:rPr>
          <w:rFonts w:hint="eastAsia"/>
        </w:rPr>
        <w:t>s prediction</w:t>
      </w:r>
      <w:r w:rsidRPr="00EF4833">
        <w:rPr>
          <w:rFonts w:hint="eastAsia"/>
        </w:rPr>
        <w:t xml:space="preserve"> of revolution spawning from the peasantry and not Marx</w:t>
      </w:r>
      <w:r w:rsidRPr="00EF4833">
        <w:t>’</w:t>
      </w:r>
      <w:r w:rsidRPr="00EF4833">
        <w:rPr>
          <w:rFonts w:hint="eastAsia"/>
        </w:rPr>
        <w:t>s prediction of revolution starting from the proletariat which has been vindicated</w:t>
      </w:r>
      <w:ins w:id="100" w:author="Adam Goodwin" w:date="2008-10-11T00:54:00Z">
        <w:r w:rsidR="007463E8">
          <w:rPr>
            <w:rFonts w:hint="eastAsia"/>
          </w:rPr>
          <w:t xml:space="preserve"> (Avrich 1988, 9)</w:t>
        </w:r>
      </w:ins>
      <w:r w:rsidRPr="00EF4833">
        <w:rPr>
          <w:rFonts w:hint="eastAsia"/>
        </w:rPr>
        <w:t>.</w:t>
      </w:r>
      <w:del w:id="101" w:author="Adam Goodwin" w:date="2008-10-11T00:54:00Z">
        <w:r w:rsidRPr="00EF4833" w:rsidDel="002A1E2B">
          <w:rPr>
            <w:rStyle w:val="FootnoteReference"/>
            <w:szCs w:val="21"/>
          </w:rPr>
          <w:footnoteReference w:id="36"/>
        </w:r>
      </w:del>
    </w:p>
    <w:p w:rsidR="0027511E" w:rsidRDefault="0027511E" w:rsidP="0027511E">
      <w:pPr>
        <w:pStyle w:val="SABody"/>
        <w:ind w:firstLine="0"/>
        <w:rPr>
          <w:rFonts w:hint="eastAsia"/>
        </w:rPr>
      </w:pPr>
    </w:p>
    <w:p w:rsidR="0027511E" w:rsidRDefault="0027511E" w:rsidP="0027511E">
      <w:pPr>
        <w:pStyle w:val="SASubsectionHeadline"/>
        <w:rPr>
          <w:rFonts w:hint="eastAsia"/>
          <w:b w:val="0"/>
          <w:sz w:val="21"/>
        </w:rPr>
      </w:pPr>
      <w:r>
        <w:rPr>
          <w:rFonts w:hint="eastAsia"/>
          <w:b w:val="0"/>
          <w:sz w:val="21"/>
        </w:rPr>
        <w:t>Kropotkin</w:t>
      </w:r>
    </w:p>
    <w:p w:rsidR="0027511E" w:rsidRPr="00EF4833" w:rsidRDefault="0027511E" w:rsidP="0027511E">
      <w:pPr>
        <w:pStyle w:val="SABody"/>
        <w:ind w:firstLine="0"/>
        <w:rPr>
          <w:rFonts w:hint="eastAsia"/>
        </w:rPr>
      </w:pPr>
      <w:r w:rsidRPr="00EF4833">
        <w:rPr>
          <w:rFonts w:hint="eastAsia"/>
        </w:rPr>
        <w:t xml:space="preserve">Up to the time of Bakunin, the seemingly contradictory tension that </w:t>
      </w:r>
      <w:r w:rsidRPr="00EF4833">
        <w:t>developed</w:t>
      </w:r>
      <w:r w:rsidRPr="00EF4833">
        <w:rPr>
          <w:rFonts w:hint="eastAsia"/>
        </w:rPr>
        <w:t xml:space="preserve"> in anarchist thought surrounding the individual and society was prone to be attacked by critics. However, using a scientific approach Kropotkin worked </w:t>
      </w:r>
      <w:r>
        <w:rPr>
          <w:rFonts w:hint="eastAsia"/>
        </w:rPr>
        <w:t xml:space="preserve">to </w:t>
      </w:r>
      <w:r w:rsidRPr="00EF4833">
        <w:rPr>
          <w:rFonts w:hint="eastAsia"/>
        </w:rPr>
        <w:t>improve on Bakunin</w:t>
      </w:r>
      <w:r w:rsidRPr="00EF4833">
        <w:t>’</w:t>
      </w:r>
      <w:r w:rsidRPr="00EF4833">
        <w:rPr>
          <w:rFonts w:hint="eastAsia"/>
        </w:rPr>
        <w:t>s attempt at reconciling this tension.</w:t>
      </w:r>
    </w:p>
    <w:p w:rsidR="0027511E" w:rsidRPr="00EF4833" w:rsidRDefault="0027511E" w:rsidP="0027511E">
      <w:pPr>
        <w:pStyle w:val="SABody"/>
        <w:rPr>
          <w:rFonts w:hint="eastAsia"/>
        </w:rPr>
      </w:pPr>
      <w:r w:rsidRPr="00EF4833">
        <w:rPr>
          <w:rFonts w:hint="eastAsia"/>
        </w:rPr>
        <w:tab/>
        <w:t xml:space="preserve">Kropotkin espoused the idea of </w:t>
      </w:r>
      <w:r w:rsidRPr="00EF4833">
        <w:t>‘</w:t>
      </w:r>
      <w:r w:rsidRPr="00EF4833">
        <w:rPr>
          <w:rFonts w:hint="eastAsia"/>
        </w:rPr>
        <w:t>mutual aid</w:t>
      </w:r>
      <w:r w:rsidRPr="00EF4833">
        <w:t>’</w:t>
      </w:r>
      <w:r w:rsidRPr="00EF4833">
        <w:rPr>
          <w:rFonts w:hint="eastAsia"/>
        </w:rPr>
        <w:t xml:space="preserve"> to combat the Darwinian-derived idea of </w:t>
      </w:r>
      <w:r w:rsidRPr="00EF4833">
        <w:t>‘</w:t>
      </w:r>
      <w:r w:rsidRPr="00EF4833">
        <w:rPr>
          <w:rFonts w:hint="eastAsia"/>
        </w:rPr>
        <w:t>survival of the fittest</w:t>
      </w:r>
      <w:r w:rsidRPr="00EF4833">
        <w:t>’</w:t>
      </w:r>
      <w:r w:rsidRPr="00EF4833">
        <w:rPr>
          <w:rFonts w:hint="eastAsia"/>
        </w:rPr>
        <w:t>. This was a misinterpretation of Darwin</w:t>
      </w:r>
      <w:r w:rsidRPr="00EF4833">
        <w:t>’</w:t>
      </w:r>
      <w:r w:rsidRPr="00EF4833">
        <w:rPr>
          <w:rFonts w:hint="eastAsia"/>
        </w:rPr>
        <w:t xml:space="preserve">s writings on natural selection. Socialization of wealth, integrated labour and </w:t>
      </w:r>
      <w:r>
        <w:rPr>
          <w:rFonts w:hint="eastAsia"/>
        </w:rPr>
        <w:t xml:space="preserve">the </w:t>
      </w:r>
      <w:r w:rsidRPr="00EF4833">
        <w:rPr>
          <w:rFonts w:hint="eastAsia"/>
        </w:rPr>
        <w:t xml:space="preserve">fullest possible freedom was in accordance (and not merely compatible) with </w:t>
      </w:r>
      <w:r>
        <w:rPr>
          <w:rFonts w:hint="eastAsia"/>
        </w:rPr>
        <w:t xml:space="preserve">the </w:t>
      </w:r>
      <w:r w:rsidRPr="00EF4833">
        <w:rPr>
          <w:rFonts w:hint="eastAsia"/>
        </w:rPr>
        <w:t>philosophy of evolution</w:t>
      </w:r>
      <w:r w:rsidRPr="00EF4833">
        <w:t>—</w:t>
      </w:r>
      <w:r>
        <w:rPr>
          <w:rFonts w:hint="eastAsia"/>
        </w:rPr>
        <w:t xml:space="preserve">the </w:t>
      </w:r>
      <w:r w:rsidRPr="00EF4833">
        <w:rPr>
          <w:rFonts w:hint="eastAsia"/>
        </w:rPr>
        <w:t xml:space="preserve">plasticity of organizations, </w:t>
      </w:r>
      <w:r>
        <w:rPr>
          <w:rFonts w:hint="eastAsia"/>
        </w:rPr>
        <w:t xml:space="preserve">the </w:t>
      </w:r>
      <w:r w:rsidRPr="00EF4833">
        <w:rPr>
          <w:rFonts w:hint="eastAsia"/>
        </w:rPr>
        <w:t xml:space="preserve">adaptability of living organisms, sociality and mutuality were in all forms </w:t>
      </w:r>
      <w:r>
        <w:rPr>
          <w:rFonts w:hint="eastAsia"/>
        </w:rPr>
        <w:t xml:space="preserve">derived from </w:t>
      </w:r>
      <w:r w:rsidRPr="00EF4833">
        <w:rPr>
          <w:rFonts w:hint="eastAsia"/>
        </w:rPr>
        <w:t>organic nature</w:t>
      </w:r>
      <w:ins w:id="102" w:author="Adam Goodwin" w:date="2008-10-11T00:54:00Z">
        <w:r w:rsidR="002A1E2B">
          <w:rPr>
            <w:rFonts w:hint="eastAsia"/>
          </w:rPr>
          <w:t xml:space="preserve"> (</w:t>
        </w:r>
      </w:ins>
      <w:ins w:id="103" w:author="Adam Goodwin" w:date="2008-10-11T00:55:00Z">
        <w:r w:rsidR="002A1E2B">
          <w:rPr>
            <w:rFonts w:hint="eastAsia"/>
          </w:rPr>
          <w:t>Morris 2004, 60</w:t>
        </w:r>
      </w:ins>
      <w:ins w:id="104" w:author="Adam Goodwin" w:date="2008-10-11T00:54:00Z">
        <w:r w:rsidR="002A1E2B">
          <w:rPr>
            <w:rFonts w:hint="eastAsia"/>
          </w:rPr>
          <w:t>)</w:t>
        </w:r>
      </w:ins>
      <w:r w:rsidRPr="00EF4833">
        <w:rPr>
          <w:rFonts w:hint="eastAsia"/>
        </w:rPr>
        <w:t>.</w:t>
      </w:r>
      <w:del w:id="105" w:author="Adam Goodwin" w:date="2008-10-11T00:55:00Z">
        <w:r w:rsidRPr="00EF4833" w:rsidDel="002A1E2B">
          <w:rPr>
            <w:rStyle w:val="FootnoteReference"/>
            <w:szCs w:val="21"/>
          </w:rPr>
          <w:footnoteReference w:id="37"/>
        </w:r>
      </w:del>
      <w:r w:rsidRPr="00EF4833">
        <w:rPr>
          <w:rFonts w:hint="eastAsia"/>
        </w:rPr>
        <w:t xml:space="preserve"> </w:t>
      </w:r>
      <w:r>
        <w:rPr>
          <w:rFonts w:hint="eastAsia"/>
        </w:rPr>
        <w:t xml:space="preserve">Morris writes that </w:t>
      </w:r>
      <w:r w:rsidRPr="00EF4833">
        <w:rPr>
          <w:rFonts w:hint="eastAsia"/>
        </w:rPr>
        <w:t xml:space="preserve">Kropotkin was </w:t>
      </w:r>
      <w:r w:rsidRPr="00EF4833">
        <w:t>“</w:t>
      </w:r>
      <w:r w:rsidRPr="00EF4833">
        <w:rPr>
          <w:rFonts w:hint="eastAsia"/>
        </w:rPr>
        <w:t>a humanist in the best sense of the term in that he stressed human agency and believed that humanity, while being a part of nature, has unique status arising out of its development of sociality</w:t>
      </w:r>
      <w:r w:rsidRPr="00EF4833">
        <w:t>”</w:t>
      </w:r>
      <w:ins w:id="106" w:author="Adam Goodwin" w:date="2008-10-11T00:55:00Z">
        <w:r w:rsidR="002A1E2B">
          <w:rPr>
            <w:rFonts w:hint="eastAsia"/>
          </w:rPr>
          <w:t xml:space="preserve"> (33)</w:t>
        </w:r>
      </w:ins>
      <w:r w:rsidRPr="00EF4833">
        <w:rPr>
          <w:rFonts w:hint="eastAsia"/>
        </w:rPr>
        <w:t>.</w:t>
      </w:r>
      <w:del w:id="107" w:author="Adam Goodwin" w:date="2008-10-11T00:55:00Z">
        <w:r w:rsidRPr="00EF4833" w:rsidDel="002A1E2B">
          <w:rPr>
            <w:rStyle w:val="FootnoteReference"/>
            <w:szCs w:val="21"/>
          </w:rPr>
          <w:footnoteReference w:id="38"/>
        </w:r>
      </w:del>
    </w:p>
    <w:p w:rsidR="0027511E" w:rsidRDefault="0027511E" w:rsidP="0027511E">
      <w:pPr>
        <w:pStyle w:val="SABody"/>
        <w:rPr>
          <w:rFonts w:hint="eastAsia"/>
        </w:rPr>
      </w:pPr>
      <w:r w:rsidRPr="00EF4833">
        <w:rPr>
          <w:rFonts w:hint="eastAsia"/>
        </w:rPr>
        <w:t xml:space="preserve">The problem of the state was of the greatest concern to Kropotkin. He built on the political economy approach elucidated by Marx by identifying a correspondence between political systems and economic systems, and bringing to bear criticism on representative government: </w:t>
      </w:r>
      <w:r w:rsidRPr="00EF4833">
        <w:t>“</w:t>
      </w:r>
      <w:r w:rsidRPr="00EF4833">
        <w:rPr>
          <w:rFonts w:hint="eastAsia"/>
        </w:rPr>
        <w:t xml:space="preserve">A society </w:t>
      </w:r>
      <w:r w:rsidRPr="00EF4833">
        <w:t>founded</w:t>
      </w:r>
      <w:r w:rsidRPr="00EF4833">
        <w:rPr>
          <w:rFonts w:hint="eastAsia"/>
        </w:rPr>
        <w:t xml:space="preserve"> on serfdom is in keeping with absolute monarchy; a society based on the wage system and the exploitation of the masses by the capitalists finds its political expression in parliamentarianism</w:t>
      </w:r>
      <w:r w:rsidRPr="00EF4833">
        <w:t>”</w:t>
      </w:r>
      <w:ins w:id="108" w:author="Adam Goodwin" w:date="2008-10-11T00:55:00Z">
        <w:r w:rsidR="002A1E2B">
          <w:rPr>
            <w:rFonts w:hint="eastAsia"/>
          </w:rPr>
          <w:t xml:space="preserve"> (59)</w:t>
        </w:r>
      </w:ins>
      <w:r w:rsidRPr="00EF4833">
        <w:rPr>
          <w:rFonts w:hint="eastAsia"/>
        </w:rPr>
        <w:t>.</w:t>
      </w:r>
      <w:del w:id="109" w:author="Adam Goodwin" w:date="2008-10-11T00:55:00Z">
        <w:r w:rsidRPr="00EF4833" w:rsidDel="002A1E2B">
          <w:rPr>
            <w:rStyle w:val="FootnoteReference"/>
            <w:szCs w:val="21"/>
          </w:rPr>
          <w:footnoteReference w:id="39"/>
        </w:r>
      </w:del>
      <w:r>
        <w:rPr>
          <w:rFonts w:hint="eastAsia"/>
        </w:rPr>
        <w:t xml:space="preserve"> </w:t>
      </w:r>
      <w:r w:rsidRPr="00EF4833">
        <w:rPr>
          <w:rFonts w:hint="eastAsia"/>
        </w:rPr>
        <w:t>For Kropotkin the modern state had the essential function of upholding and promoting a system of inequality</w:t>
      </w:r>
      <w:r>
        <w:rPr>
          <w:rFonts w:hint="eastAsia"/>
        </w:rPr>
        <w:t xml:space="preserve">, and </w:t>
      </w:r>
      <w:r w:rsidRPr="00EF4833">
        <w:rPr>
          <w:rFonts w:hint="eastAsia"/>
        </w:rPr>
        <w:t xml:space="preserve">representative government serves the </w:t>
      </w:r>
      <w:r>
        <w:rPr>
          <w:rFonts w:hint="eastAsia"/>
        </w:rPr>
        <w:t xml:space="preserve">purpose of providing </w:t>
      </w:r>
      <w:r w:rsidRPr="00EF4833">
        <w:rPr>
          <w:rFonts w:hint="eastAsia"/>
        </w:rPr>
        <w:t xml:space="preserve">security </w:t>
      </w:r>
      <w:r>
        <w:rPr>
          <w:rFonts w:hint="eastAsia"/>
        </w:rPr>
        <w:t xml:space="preserve">for </w:t>
      </w:r>
      <w:r w:rsidRPr="00EF4833">
        <w:rPr>
          <w:rFonts w:hint="eastAsia"/>
        </w:rPr>
        <w:t>property</w:t>
      </w:r>
      <w:ins w:id="110" w:author="Adam Goodwin" w:date="2008-10-11T00:55:00Z">
        <w:r w:rsidR="002A1E2B">
          <w:rPr>
            <w:rFonts w:hint="eastAsia"/>
          </w:rPr>
          <w:t xml:space="preserve"> (50)</w:t>
        </w:r>
      </w:ins>
      <w:r w:rsidRPr="00EF4833">
        <w:rPr>
          <w:rFonts w:hint="eastAsia"/>
        </w:rPr>
        <w:t>.</w:t>
      </w:r>
      <w:del w:id="111" w:author="Adam Goodwin" w:date="2008-10-11T00:55:00Z">
        <w:r w:rsidRPr="00EF4833" w:rsidDel="002A1E2B">
          <w:rPr>
            <w:rStyle w:val="FootnoteReference"/>
            <w:szCs w:val="21"/>
          </w:rPr>
          <w:footnoteReference w:id="40"/>
        </w:r>
      </w:del>
      <w:r w:rsidRPr="00EF4833">
        <w:rPr>
          <w:rFonts w:hint="eastAsia"/>
        </w:rPr>
        <w:t xml:space="preserve"> </w:t>
      </w:r>
      <w:r>
        <w:rPr>
          <w:rFonts w:hint="eastAsia"/>
        </w:rPr>
        <w:t>T</w:t>
      </w:r>
      <w:r w:rsidRPr="00EF4833">
        <w:rPr>
          <w:rFonts w:hint="eastAsia"/>
        </w:rPr>
        <w:t xml:space="preserve">here was no </w:t>
      </w:r>
      <w:r w:rsidRPr="00EF4833">
        <w:t>possibility</w:t>
      </w:r>
      <w:r>
        <w:rPr>
          <w:rFonts w:hint="eastAsia"/>
        </w:rPr>
        <w:t xml:space="preserve"> of accepting the</w:t>
      </w:r>
      <w:r w:rsidRPr="00EF4833">
        <w:rPr>
          <w:rFonts w:hint="eastAsia"/>
        </w:rPr>
        <w:t xml:space="preserve"> state as an objective arbiter</w:t>
      </w:r>
      <w:r>
        <w:rPr>
          <w:rFonts w:hint="eastAsia"/>
        </w:rPr>
        <w:t>,</w:t>
      </w:r>
      <w:r w:rsidRPr="00EF4833">
        <w:rPr>
          <w:rFonts w:hint="eastAsia"/>
        </w:rPr>
        <w:t xml:space="preserve"> which had been posited by Enlightenment liberals and pre-supposed by authoritarian socialists</w:t>
      </w:r>
      <w:ins w:id="112" w:author="Adam Goodwin" w:date="2008-10-11T00:55:00Z">
        <w:r w:rsidR="002A1E2B">
          <w:rPr>
            <w:rFonts w:hint="eastAsia"/>
          </w:rPr>
          <w:t xml:space="preserve"> (57)</w:t>
        </w:r>
      </w:ins>
      <w:r w:rsidRPr="00EF4833">
        <w:rPr>
          <w:rFonts w:hint="eastAsia"/>
        </w:rPr>
        <w:t>.</w:t>
      </w:r>
      <w:del w:id="113" w:author="Adam Goodwin" w:date="2008-10-11T00:55:00Z">
        <w:r w:rsidRPr="00EF4833" w:rsidDel="002A1E2B">
          <w:rPr>
            <w:rStyle w:val="FootnoteReference"/>
            <w:szCs w:val="21"/>
          </w:rPr>
          <w:footnoteReference w:id="41"/>
        </w:r>
      </w:del>
      <w:r w:rsidRPr="00EF4833">
        <w:rPr>
          <w:rFonts w:hint="eastAsia"/>
        </w:rPr>
        <w:t xml:space="preserve"> Kropotkin argued that the state and capitalism were </w:t>
      </w:r>
      <w:r w:rsidRPr="00EF4833">
        <w:t>“</w:t>
      </w:r>
      <w:r w:rsidRPr="00EF4833">
        <w:rPr>
          <w:rFonts w:hint="eastAsia"/>
        </w:rPr>
        <w:t>inseparable concepts</w:t>
      </w:r>
      <w:r w:rsidRPr="00EF4833">
        <w:t>”</w:t>
      </w:r>
      <w:r w:rsidRPr="00EF4833">
        <w:rPr>
          <w:rFonts w:hint="eastAsia"/>
        </w:rPr>
        <w:t>: they were mutually reinforcing institutions</w:t>
      </w:r>
      <w:ins w:id="114" w:author="Adam Goodwin" w:date="2008-10-11T00:55:00Z">
        <w:r w:rsidR="002A1E2B">
          <w:rPr>
            <w:rFonts w:hint="eastAsia"/>
          </w:rPr>
          <w:t xml:space="preserve"> </w:t>
        </w:r>
      </w:ins>
      <w:ins w:id="115" w:author="Adam Goodwin" w:date="2008-10-11T00:56:00Z">
        <w:r w:rsidR="002A1E2B">
          <w:rPr>
            <w:rFonts w:hint="eastAsia"/>
          </w:rPr>
          <w:t>(202)</w:t>
        </w:r>
      </w:ins>
      <w:r w:rsidRPr="00EF4833">
        <w:rPr>
          <w:rFonts w:hint="eastAsia"/>
        </w:rPr>
        <w:t>.</w:t>
      </w:r>
      <w:del w:id="116" w:author="Adam Goodwin" w:date="2008-10-11T00:56:00Z">
        <w:r w:rsidRPr="00EF4833" w:rsidDel="002A1E2B">
          <w:rPr>
            <w:rStyle w:val="FootnoteReference"/>
            <w:szCs w:val="21"/>
          </w:rPr>
          <w:footnoteReference w:id="42"/>
        </w:r>
      </w:del>
      <w:r>
        <w:rPr>
          <w:rFonts w:hint="eastAsia"/>
        </w:rPr>
        <w:t xml:space="preserve"> </w:t>
      </w:r>
      <w:r w:rsidRPr="00EF4833">
        <w:rPr>
          <w:rFonts w:hint="eastAsia"/>
        </w:rPr>
        <w:t>In Kropotkin</w:t>
      </w:r>
      <w:r w:rsidRPr="00EF4833">
        <w:t>’</w:t>
      </w:r>
      <w:r w:rsidRPr="00EF4833">
        <w:rPr>
          <w:rFonts w:hint="eastAsia"/>
        </w:rPr>
        <w:t xml:space="preserve">s mind it was the </w:t>
      </w:r>
      <w:r w:rsidRPr="00EF4833">
        <w:t>“</w:t>
      </w:r>
      <w:r w:rsidRPr="00EF4833">
        <w:rPr>
          <w:rFonts w:hint="eastAsia"/>
        </w:rPr>
        <w:t>power of the state that prevent</w:t>
      </w:r>
      <w:ins w:id="117" w:author="a.h.s. boy" w:date="2008-10-01T18:17:00Z">
        <w:r w:rsidRPr="00EF4833">
          <w:t>s</w:t>
        </w:r>
      </w:ins>
      <w:r w:rsidRPr="00EF4833">
        <w:rPr>
          <w:rFonts w:hint="eastAsia"/>
        </w:rPr>
        <w:t xml:space="preserve"> working people from repudiating such </w:t>
      </w:r>
      <w:r w:rsidRPr="00EF4833">
        <w:t>‘</w:t>
      </w:r>
      <w:r w:rsidRPr="00EF4833">
        <w:rPr>
          <w:rFonts w:hint="eastAsia"/>
        </w:rPr>
        <w:t>contracts</w:t>
      </w:r>
      <w:r w:rsidRPr="00EF4833">
        <w:t>’</w:t>
      </w:r>
      <w:r w:rsidRPr="00EF4833">
        <w:rPr>
          <w:rFonts w:hint="eastAsia"/>
        </w:rPr>
        <w:t>, and taking possession of what has been appropriate</w:t>
      </w:r>
      <w:r>
        <w:rPr>
          <w:rFonts w:hint="eastAsia"/>
        </w:rPr>
        <w:t>d</w:t>
      </w:r>
      <w:r w:rsidRPr="00EF4833">
        <w:rPr>
          <w:rFonts w:hint="eastAsia"/>
        </w:rPr>
        <w:t xml:space="preserve"> by the few</w:t>
      </w:r>
      <w:r w:rsidRPr="00EF4833">
        <w:t>—</w:t>
      </w:r>
      <w:r w:rsidRPr="00EF4833">
        <w:rPr>
          <w:rFonts w:hint="eastAsia"/>
        </w:rPr>
        <w:t>the land, and the means of production</w:t>
      </w:r>
      <w:r w:rsidRPr="00EF4833">
        <w:t>”</w:t>
      </w:r>
      <w:ins w:id="118" w:author="Adam Goodwin" w:date="2008-10-11T00:56:00Z">
        <w:r w:rsidR="002A1E2B">
          <w:rPr>
            <w:rFonts w:hint="eastAsia"/>
          </w:rPr>
          <w:t xml:space="preserve"> (81)</w:t>
        </w:r>
      </w:ins>
      <w:r w:rsidRPr="00EF4833">
        <w:rPr>
          <w:rFonts w:hint="eastAsia"/>
        </w:rPr>
        <w:t>.</w:t>
      </w:r>
      <w:del w:id="119" w:author="Adam Goodwin" w:date="2008-10-11T00:56:00Z">
        <w:r w:rsidRPr="00EF4833" w:rsidDel="002A1E2B">
          <w:rPr>
            <w:rStyle w:val="FootnoteReference"/>
            <w:szCs w:val="21"/>
          </w:rPr>
          <w:footnoteReference w:id="43"/>
        </w:r>
      </w:del>
      <w:r w:rsidRPr="00EF4833">
        <w:rPr>
          <w:rFonts w:hint="eastAsia"/>
        </w:rPr>
        <w:t xml:space="preserve"> There was an inherent contradiction between private property and the social well-being of people</w:t>
      </w:r>
      <w:r w:rsidRPr="00EF4833">
        <w:t>—</w:t>
      </w:r>
      <w:r w:rsidRPr="00EF4833">
        <w:rPr>
          <w:rFonts w:hint="eastAsia"/>
        </w:rPr>
        <w:t>Kropotkin argues that it is not possible for the wage system to be predicated on an exact measurement of the use-value of human labour</w:t>
      </w:r>
      <w:ins w:id="120" w:author="Adam Goodwin" w:date="2008-10-11T00:56:00Z">
        <w:r w:rsidR="002A1E2B">
          <w:rPr>
            <w:rFonts w:hint="eastAsia"/>
          </w:rPr>
          <w:t xml:space="preserve"> (61)</w:t>
        </w:r>
      </w:ins>
      <w:r w:rsidRPr="00EF4833">
        <w:rPr>
          <w:rFonts w:hint="eastAsia"/>
        </w:rPr>
        <w:t>.</w:t>
      </w:r>
      <w:del w:id="121" w:author="Adam Goodwin" w:date="2008-10-11T00:56:00Z">
        <w:r w:rsidRPr="00EF4833" w:rsidDel="002A1E2B">
          <w:rPr>
            <w:rStyle w:val="FootnoteReference"/>
            <w:szCs w:val="21"/>
          </w:rPr>
          <w:footnoteReference w:id="44"/>
        </w:r>
      </w:del>
    </w:p>
    <w:p w:rsidR="0027511E" w:rsidRPr="00EF4833" w:rsidRDefault="0027511E" w:rsidP="0027511E">
      <w:pPr>
        <w:pStyle w:val="SABody"/>
        <w:rPr>
          <w:rFonts w:hint="eastAsia"/>
        </w:rPr>
      </w:pPr>
      <w:r>
        <w:rPr>
          <w:rFonts w:hint="eastAsia"/>
        </w:rPr>
        <w:t xml:space="preserve">However, </w:t>
      </w:r>
      <w:r w:rsidRPr="00EF4833">
        <w:rPr>
          <w:rFonts w:hint="eastAsia"/>
        </w:rPr>
        <w:t xml:space="preserve">Kropotkin was not an advocate of </w:t>
      </w:r>
      <w:r>
        <w:t>‘</w:t>
      </w:r>
      <w:r w:rsidRPr="00EF4833">
        <w:t>Spartan</w:t>
      </w:r>
      <w:r w:rsidRPr="00EF4833">
        <w:rPr>
          <w:rFonts w:hint="eastAsia"/>
        </w:rPr>
        <w:t xml:space="preserve"> austerity</w:t>
      </w:r>
      <w:r>
        <w:t>’</w:t>
      </w:r>
      <w:r w:rsidRPr="00EF4833">
        <w:rPr>
          <w:rFonts w:hint="eastAsia"/>
        </w:rPr>
        <w:t xml:space="preserve"> and he was opposed to state-imposed social engineering with emphasis on obedience, rational planning, controlled regimentation and bureaucratic uniformity</w:t>
      </w:r>
      <w:ins w:id="122" w:author="Adam Goodwin" w:date="2008-10-11T00:56:00Z">
        <w:r w:rsidR="002A1E2B">
          <w:rPr>
            <w:rFonts w:hint="eastAsia"/>
          </w:rPr>
          <w:t xml:space="preserve"> (82)</w:t>
        </w:r>
      </w:ins>
      <w:r w:rsidRPr="00EF4833">
        <w:rPr>
          <w:rFonts w:hint="eastAsia"/>
        </w:rPr>
        <w:t>.</w:t>
      </w:r>
      <w:del w:id="123" w:author="Adam Goodwin" w:date="2008-10-11T00:56:00Z">
        <w:r w:rsidRPr="00EF4833" w:rsidDel="002A1E2B">
          <w:rPr>
            <w:rStyle w:val="FootnoteReference"/>
            <w:szCs w:val="21"/>
          </w:rPr>
          <w:footnoteReference w:id="45"/>
        </w:r>
      </w:del>
      <w:r w:rsidRPr="00EF4833">
        <w:rPr>
          <w:rFonts w:hint="eastAsia"/>
        </w:rPr>
        <w:t xml:space="preserve"> </w:t>
      </w:r>
      <w:ins w:id="124" w:author="Adam Goodwin" w:date="2008-10-11T00:23:00Z">
        <w:r w:rsidR="00940358">
          <w:rPr>
            <w:rFonts w:hint="eastAsia"/>
          </w:rPr>
          <w:t xml:space="preserve">In </w:t>
        </w:r>
        <w:r w:rsidR="00940358" w:rsidRPr="00B72048">
          <w:rPr>
            <w:rFonts w:hint="eastAsia"/>
            <w:i/>
          </w:rPr>
          <w:t>Bolsheviks and Workers</w:t>
        </w:r>
        <w:r w:rsidR="00940358" w:rsidRPr="00B72048">
          <w:rPr>
            <w:i/>
          </w:rPr>
          <w:t>’</w:t>
        </w:r>
        <w:r w:rsidR="00940358" w:rsidRPr="00B72048">
          <w:rPr>
            <w:rFonts w:hint="eastAsia"/>
            <w:i/>
          </w:rPr>
          <w:t xml:space="preserve"> Control 1917-1921</w:t>
        </w:r>
        <w:r w:rsidR="00940358">
          <w:rPr>
            <w:rFonts w:hint="eastAsia"/>
            <w:i/>
          </w:rPr>
          <w:t>: The State and Counterrevolution</w:t>
        </w:r>
        <w:r w:rsidR="00940358">
          <w:rPr>
            <w:rFonts w:hint="eastAsia"/>
          </w:rPr>
          <w:t xml:space="preserve"> </w:t>
        </w:r>
      </w:ins>
      <w:ins w:id="125" w:author="Adam Goodwin" w:date="2008-10-10T23:08:00Z">
        <w:r w:rsidR="005877C3">
          <w:rPr>
            <w:rFonts w:hint="eastAsia"/>
          </w:rPr>
          <w:t>Maurice</w:t>
        </w:r>
      </w:ins>
      <w:ins w:id="126" w:author="Adam Goodwin" w:date="2008-10-10T23:09:00Z">
        <w:r w:rsidR="005877C3">
          <w:rPr>
            <w:rFonts w:hint="eastAsia"/>
          </w:rPr>
          <w:t xml:space="preserve"> </w:t>
        </w:r>
      </w:ins>
      <w:r w:rsidRPr="005877C3">
        <w:rPr>
          <w:rFonts w:hint="eastAsia"/>
        </w:rPr>
        <w:t>Brinton</w:t>
      </w:r>
      <w:r w:rsidRPr="005877C3">
        <w:t>’</w:t>
      </w:r>
      <w:r w:rsidRPr="005877C3">
        <w:rPr>
          <w:rFonts w:hint="eastAsia"/>
        </w:rPr>
        <w:t xml:space="preserve">s </w:t>
      </w:r>
      <w:r w:rsidRPr="00EF4833">
        <w:rPr>
          <w:rFonts w:hint="eastAsia"/>
        </w:rPr>
        <w:t>description of Lenin</w:t>
      </w:r>
      <w:r w:rsidRPr="00EF4833">
        <w:t>’</w:t>
      </w:r>
      <w:r w:rsidRPr="00EF4833">
        <w:rPr>
          <w:rFonts w:hint="eastAsia"/>
        </w:rPr>
        <w:t xml:space="preserve">s </w:t>
      </w:r>
      <w:r w:rsidRPr="00EF4833">
        <w:t>‘</w:t>
      </w:r>
      <w:r w:rsidRPr="00EF4833">
        <w:rPr>
          <w:rFonts w:hint="eastAsia"/>
        </w:rPr>
        <w:t>state capitalism</w:t>
      </w:r>
      <w:r w:rsidRPr="00EF4833">
        <w:t>’</w:t>
      </w:r>
      <w:r w:rsidRPr="00EF4833">
        <w:rPr>
          <w:rFonts w:hint="eastAsia"/>
        </w:rPr>
        <w:t xml:space="preserve"> would have been </w:t>
      </w:r>
      <w:r>
        <w:rPr>
          <w:rFonts w:hint="eastAsia"/>
        </w:rPr>
        <w:t>rejected wholesale</w:t>
      </w:r>
      <w:r w:rsidRPr="00EF4833">
        <w:rPr>
          <w:rFonts w:hint="eastAsia"/>
        </w:rPr>
        <w:t xml:space="preserve"> </w:t>
      </w:r>
      <w:r>
        <w:rPr>
          <w:rFonts w:hint="eastAsia"/>
        </w:rPr>
        <w:t xml:space="preserve">by </w:t>
      </w:r>
      <w:r w:rsidRPr="00EF4833">
        <w:rPr>
          <w:rFonts w:hint="eastAsia"/>
        </w:rPr>
        <w:t xml:space="preserve">Kropotkin: </w:t>
      </w:r>
      <w:r w:rsidRPr="00EF4833">
        <w:t>“</w:t>
      </w:r>
      <w:r w:rsidRPr="00EF4833">
        <w:rPr>
          <w:rFonts w:hint="eastAsia"/>
        </w:rPr>
        <w:t xml:space="preserve">unquestioning </w:t>
      </w:r>
      <w:r w:rsidRPr="00EF4833">
        <w:t>submission</w:t>
      </w:r>
      <w:r w:rsidRPr="00EF4833">
        <w:rPr>
          <w:rFonts w:hint="eastAsia"/>
        </w:rPr>
        <w:t xml:space="preserve"> to a single will is absolutely necessary for the success of labour processes that are based on large-scale machine industry</w:t>
      </w:r>
      <w:r w:rsidRPr="00EF4833">
        <w:t>…</w:t>
      </w:r>
      <w:r w:rsidRPr="00EF4833">
        <w:rPr>
          <w:rFonts w:hint="eastAsia"/>
        </w:rPr>
        <w:t>today the revolution demands, in the interests of socialism, that the masses unquestioningly obey the single will of the leaders of the labour process</w:t>
      </w:r>
      <w:r w:rsidRPr="00EF4833">
        <w:t>”</w:t>
      </w:r>
      <w:ins w:id="127" w:author="Adam Goodwin" w:date="2008-10-11T00:56:00Z">
        <w:r w:rsidR="002A1E2B">
          <w:rPr>
            <w:rFonts w:hint="eastAsia"/>
          </w:rPr>
          <w:t xml:space="preserve"> (</w:t>
        </w:r>
      </w:ins>
      <w:ins w:id="128" w:author="Adam Goodwin" w:date="2008-10-11T00:57:00Z">
        <w:r w:rsidR="002A1E2B">
          <w:rPr>
            <w:rFonts w:hint="eastAsia"/>
          </w:rPr>
          <w:t>1970, 49</w:t>
        </w:r>
      </w:ins>
      <w:ins w:id="129" w:author="Adam Goodwin" w:date="2008-10-11T00:56:00Z">
        <w:r w:rsidR="002A1E2B">
          <w:rPr>
            <w:rFonts w:hint="eastAsia"/>
          </w:rPr>
          <w:t>)</w:t>
        </w:r>
      </w:ins>
      <w:r w:rsidRPr="00EF4833">
        <w:rPr>
          <w:rFonts w:hint="eastAsia"/>
        </w:rPr>
        <w:t>.</w:t>
      </w:r>
      <w:del w:id="130" w:author="Adam Goodwin" w:date="2008-10-11T00:57:00Z">
        <w:r w:rsidRPr="00EF4833" w:rsidDel="002A1E2B">
          <w:rPr>
            <w:rStyle w:val="FootnoteReference"/>
            <w:szCs w:val="21"/>
          </w:rPr>
          <w:footnoteReference w:id="46"/>
        </w:r>
      </w:del>
    </w:p>
    <w:p w:rsidR="0027511E" w:rsidRPr="00EF4833" w:rsidRDefault="0027511E" w:rsidP="0027511E">
      <w:pPr>
        <w:pStyle w:val="SABody"/>
        <w:rPr>
          <w:rFonts w:hint="eastAsia"/>
        </w:rPr>
      </w:pPr>
      <w:r w:rsidRPr="00EF4833">
        <w:rPr>
          <w:rFonts w:hint="eastAsia"/>
        </w:rPr>
        <w:t xml:space="preserve">This was key to </w:t>
      </w:r>
      <w:r w:rsidRPr="00EF4833">
        <w:t>‘</w:t>
      </w:r>
      <w:r w:rsidRPr="00EF4833">
        <w:rPr>
          <w:rFonts w:hint="eastAsia"/>
        </w:rPr>
        <w:t>how the coming revolution would unfold, or, in the perspective of the state-power position, be unfolded</w:t>
      </w:r>
      <w:r w:rsidRPr="00EF4833">
        <w:t>’</w:t>
      </w:r>
      <w:ins w:id="131" w:author="Adam Goodwin" w:date="2008-10-11T00:57:00Z">
        <w:r w:rsidR="00631466">
          <w:rPr>
            <w:rFonts w:hint="eastAsia"/>
          </w:rPr>
          <w:t xml:space="preserve"> (Morris 2004, 192)</w:t>
        </w:r>
      </w:ins>
      <w:r w:rsidRPr="00EF4833">
        <w:rPr>
          <w:rFonts w:hint="eastAsia"/>
        </w:rPr>
        <w:t>.</w:t>
      </w:r>
      <w:del w:id="132" w:author="Adam Goodwin" w:date="2008-10-11T00:57:00Z">
        <w:r w:rsidRPr="00EF4833" w:rsidDel="00631466">
          <w:rPr>
            <w:rStyle w:val="FootnoteReference"/>
            <w:szCs w:val="21"/>
          </w:rPr>
          <w:footnoteReference w:id="47"/>
        </w:r>
      </w:del>
      <w:r w:rsidRPr="00EF4833">
        <w:rPr>
          <w:rFonts w:hint="eastAsia"/>
        </w:rPr>
        <w:t xml:space="preserve"> Marxists had charged that by abolishing the state, society would also disintegrate; </w:t>
      </w:r>
      <w:r>
        <w:rPr>
          <w:rFonts w:hint="eastAsia"/>
        </w:rPr>
        <w:t xml:space="preserve">however, </w:t>
      </w:r>
      <w:r w:rsidRPr="00EF4833">
        <w:rPr>
          <w:rFonts w:hint="eastAsia"/>
        </w:rPr>
        <w:t xml:space="preserve">countering this assertion, Kropotkin argued that sociality predated </w:t>
      </w:r>
      <w:r w:rsidRPr="00EF4833">
        <w:rPr>
          <w:rFonts w:hint="eastAsia"/>
          <w:i/>
        </w:rPr>
        <w:t>Homo sapiens</w:t>
      </w:r>
      <w:r w:rsidRPr="00EF4833">
        <w:rPr>
          <w:rFonts w:hint="eastAsia"/>
        </w:rPr>
        <w:t xml:space="preserve"> and that the state was something entirely separate from society</w:t>
      </w:r>
      <w:ins w:id="133" w:author="Adam Goodwin" w:date="2008-10-11T00:57:00Z">
        <w:r w:rsidR="00631466">
          <w:rPr>
            <w:rFonts w:hint="eastAsia"/>
          </w:rPr>
          <w:t xml:space="preserve"> (192)</w:t>
        </w:r>
      </w:ins>
      <w:r w:rsidRPr="00EF4833">
        <w:rPr>
          <w:rFonts w:hint="eastAsia"/>
        </w:rPr>
        <w:t>.</w:t>
      </w:r>
      <w:del w:id="134" w:author="Adam Goodwin" w:date="2008-10-11T00:57:00Z">
        <w:r w:rsidRPr="00EF4833" w:rsidDel="00631466">
          <w:rPr>
            <w:rStyle w:val="FootnoteReference"/>
            <w:szCs w:val="21"/>
          </w:rPr>
          <w:footnoteReference w:id="48"/>
        </w:r>
      </w:del>
      <w:r w:rsidRPr="00EF4833">
        <w:rPr>
          <w:rFonts w:hint="eastAsia"/>
        </w:rPr>
        <w:t xml:space="preserve"> He argued that it was the injustices of capitalism, put</w:t>
      </w:r>
      <w:r>
        <w:rPr>
          <w:rFonts w:hint="eastAsia"/>
        </w:rPr>
        <w:t>ting</w:t>
      </w:r>
      <w:r w:rsidRPr="00EF4833">
        <w:rPr>
          <w:rFonts w:hint="eastAsia"/>
        </w:rPr>
        <w:t xml:space="preserve"> emphasis on profit and egoism, </w:t>
      </w:r>
      <w:r>
        <w:rPr>
          <w:rFonts w:hint="eastAsia"/>
        </w:rPr>
        <w:t xml:space="preserve">which </w:t>
      </w:r>
      <w:r w:rsidRPr="00EF4833">
        <w:rPr>
          <w:rFonts w:hint="eastAsia"/>
        </w:rPr>
        <w:t>have had a deplorable effect on social morality and lead the Marxists to think that sociality and society will not be possible without coercion</w:t>
      </w:r>
      <w:ins w:id="135" w:author="Adam Goodwin" w:date="2008-10-11T00:57:00Z">
        <w:r w:rsidR="00631466">
          <w:rPr>
            <w:rFonts w:hint="eastAsia"/>
          </w:rPr>
          <w:t xml:space="preserve"> (60)</w:t>
        </w:r>
      </w:ins>
      <w:r w:rsidRPr="00EF4833">
        <w:rPr>
          <w:rFonts w:hint="eastAsia"/>
        </w:rPr>
        <w:t>.</w:t>
      </w:r>
      <w:del w:id="136" w:author="Adam Goodwin" w:date="2008-10-11T00:57:00Z">
        <w:r w:rsidRPr="00EF4833" w:rsidDel="00631466">
          <w:rPr>
            <w:rStyle w:val="FootnoteReference"/>
            <w:szCs w:val="21"/>
          </w:rPr>
          <w:footnoteReference w:id="49"/>
        </w:r>
      </w:del>
    </w:p>
    <w:p w:rsidR="0027511E" w:rsidRPr="00EF4833" w:rsidRDefault="0027511E" w:rsidP="0027511E">
      <w:pPr>
        <w:pStyle w:val="SABody"/>
        <w:rPr>
          <w:rFonts w:hint="eastAsia"/>
        </w:rPr>
      </w:pPr>
      <w:r w:rsidRPr="00EF4833">
        <w:rPr>
          <w:rFonts w:hint="eastAsia"/>
        </w:rPr>
        <w:t>For Kropotkin there was to be no political revolution, nor armed struggle, merely a social revolution</w:t>
      </w:r>
      <w:r w:rsidRPr="00EF4833">
        <w:t>—</w:t>
      </w:r>
      <w:r w:rsidRPr="00EF4833">
        <w:rPr>
          <w:rFonts w:hint="eastAsia"/>
        </w:rPr>
        <w:t>it would entail the expropriation of property</w:t>
      </w:r>
      <w:ins w:id="137" w:author="Adam Goodwin" w:date="2008-10-11T00:57:00Z">
        <w:r w:rsidR="00631466">
          <w:rPr>
            <w:rFonts w:hint="eastAsia"/>
          </w:rPr>
          <w:t xml:space="preserve"> (52)</w:t>
        </w:r>
      </w:ins>
      <w:r w:rsidRPr="00EF4833">
        <w:rPr>
          <w:rFonts w:hint="eastAsia"/>
        </w:rPr>
        <w:t>.</w:t>
      </w:r>
      <w:del w:id="138" w:author="Adam Goodwin" w:date="2008-10-11T00:57:00Z">
        <w:r w:rsidRPr="00EF4833" w:rsidDel="00631466">
          <w:rPr>
            <w:rStyle w:val="FootnoteReference"/>
            <w:szCs w:val="21"/>
          </w:rPr>
          <w:footnoteReference w:id="50"/>
        </w:r>
      </w:del>
      <w:r w:rsidRPr="00EF4833">
        <w:rPr>
          <w:rFonts w:hint="eastAsia"/>
        </w:rPr>
        <w:t xml:space="preserve"> For him, revolution was not about changing rulers, indeed, </w:t>
      </w:r>
      <w:r w:rsidRPr="00EF4833">
        <w:t>‘</w:t>
      </w:r>
      <w:r w:rsidRPr="00EF4833">
        <w:rPr>
          <w:rFonts w:hint="eastAsia"/>
        </w:rPr>
        <w:t>revolutionary government</w:t>
      </w:r>
      <w:r w:rsidRPr="00EF4833">
        <w:t>’</w:t>
      </w:r>
      <w:r w:rsidRPr="00EF4833">
        <w:rPr>
          <w:rFonts w:hint="eastAsia"/>
        </w:rPr>
        <w:t xml:space="preserve"> is a contradiction-in-terms</w:t>
      </w:r>
      <w:ins w:id="139" w:author="Adam Goodwin" w:date="2008-10-11T00:58:00Z">
        <w:r w:rsidR="00631466">
          <w:rPr>
            <w:rFonts w:hint="eastAsia"/>
          </w:rPr>
          <w:t xml:space="preserve"> (53)</w:t>
        </w:r>
      </w:ins>
      <w:r w:rsidRPr="00EF4833">
        <w:rPr>
          <w:rFonts w:hint="eastAsia"/>
        </w:rPr>
        <w:t>.</w:t>
      </w:r>
      <w:del w:id="140" w:author="Adam Goodwin" w:date="2008-10-11T00:58:00Z">
        <w:r w:rsidRPr="00EF4833" w:rsidDel="00631466">
          <w:rPr>
            <w:rStyle w:val="FootnoteReference"/>
            <w:szCs w:val="21"/>
          </w:rPr>
          <w:footnoteReference w:id="51"/>
        </w:r>
      </w:del>
      <w:r w:rsidRPr="00EF4833">
        <w:rPr>
          <w:rFonts w:hint="eastAsia"/>
        </w:rPr>
        <w:t xml:space="preserve"> Cultivation </w:t>
      </w:r>
      <w:r>
        <w:rPr>
          <w:rFonts w:hint="eastAsia"/>
        </w:rPr>
        <w:t>would be</w:t>
      </w:r>
      <w:r w:rsidRPr="00EF4833">
        <w:rPr>
          <w:rFonts w:hint="eastAsia"/>
        </w:rPr>
        <w:t xml:space="preserve"> more efficient when peasants own the land which they cultivate</w:t>
      </w:r>
      <w:ins w:id="141" w:author="Adam Goodwin" w:date="2008-10-11T00:58:00Z">
        <w:r w:rsidR="00631466">
          <w:rPr>
            <w:rFonts w:hint="eastAsia"/>
          </w:rPr>
          <w:t xml:space="preserve"> (51)</w:t>
        </w:r>
      </w:ins>
      <w:r w:rsidRPr="00EF4833">
        <w:rPr>
          <w:rFonts w:hint="eastAsia"/>
        </w:rPr>
        <w:t>.</w:t>
      </w:r>
      <w:del w:id="142" w:author="Adam Goodwin" w:date="2008-10-11T00:58:00Z">
        <w:r w:rsidRPr="00EF4833" w:rsidDel="00631466">
          <w:rPr>
            <w:rStyle w:val="FootnoteReference"/>
            <w:szCs w:val="21"/>
          </w:rPr>
          <w:footnoteReference w:id="52"/>
        </w:r>
      </w:del>
      <w:r w:rsidRPr="00EF4833">
        <w:rPr>
          <w:rFonts w:hint="eastAsia"/>
        </w:rPr>
        <w:t xml:space="preserve"> Kropotkin was skeptical of Proudhon</w:t>
      </w:r>
      <w:r w:rsidRPr="00EF4833">
        <w:t>’</w:t>
      </w:r>
      <w:r w:rsidRPr="00EF4833">
        <w:rPr>
          <w:rFonts w:hint="eastAsia"/>
        </w:rPr>
        <w:t>s ideas of small proprietorship</w:t>
      </w:r>
      <w:r>
        <w:rPr>
          <w:rFonts w:hint="eastAsia"/>
        </w:rPr>
        <w:t xml:space="preserve"> and petty commodity production</w:t>
      </w:r>
      <w:r>
        <w:t>—</w:t>
      </w:r>
      <w:r>
        <w:rPr>
          <w:rFonts w:hint="eastAsia"/>
        </w:rPr>
        <w:t>h</w:t>
      </w:r>
      <w:r w:rsidRPr="00EF4833">
        <w:rPr>
          <w:rFonts w:hint="eastAsia"/>
        </w:rPr>
        <w:t>e</w:t>
      </w:r>
      <w:r>
        <w:rPr>
          <w:rFonts w:hint="eastAsia"/>
        </w:rPr>
        <w:t xml:space="preserve"> </w:t>
      </w:r>
      <w:r w:rsidRPr="00EF4833">
        <w:rPr>
          <w:rFonts w:hint="eastAsia"/>
        </w:rPr>
        <w:t xml:space="preserve">believed that the future belonged to communist cultivation. Kropotkin believed that communism was contingent on anarchism, and that anarchist communism was neither utopian, nor based on </w:t>
      </w:r>
      <w:r w:rsidRPr="00EF4833">
        <w:rPr>
          <w:rFonts w:hint="eastAsia"/>
          <w:i/>
        </w:rPr>
        <w:t>a priori</w:t>
      </w:r>
      <w:r w:rsidRPr="00EF4833">
        <w:rPr>
          <w:rFonts w:hint="eastAsia"/>
        </w:rPr>
        <w:t xml:space="preserve"> metaphysical principles, but inherent in modern society</w:t>
      </w:r>
      <w:ins w:id="143" w:author="Adam Goodwin" w:date="2008-10-11T00:58:00Z">
        <w:r w:rsidR="00631466">
          <w:rPr>
            <w:rFonts w:hint="eastAsia"/>
          </w:rPr>
          <w:t xml:space="preserve"> (54)</w:t>
        </w:r>
      </w:ins>
      <w:r w:rsidRPr="00EF4833">
        <w:rPr>
          <w:rFonts w:hint="eastAsia"/>
        </w:rPr>
        <w:t>.</w:t>
      </w:r>
      <w:del w:id="144" w:author="Adam Goodwin" w:date="2008-10-11T00:58:00Z">
        <w:r w:rsidRPr="00EF4833" w:rsidDel="00631466">
          <w:rPr>
            <w:rStyle w:val="FootnoteReference"/>
            <w:szCs w:val="21"/>
          </w:rPr>
          <w:footnoteReference w:id="53"/>
        </w:r>
      </w:del>
      <w:r w:rsidRPr="00EF4833">
        <w:rPr>
          <w:rFonts w:hint="eastAsia"/>
        </w:rPr>
        <w:t xml:space="preserve"> Free society in anarchist communism does not entail increasing the powers of the state but having recourse to voluntary associations/free federations of all those branches or aspects of life that are now considered the domain of the state</w:t>
      </w:r>
      <w:ins w:id="145" w:author="Adam Goodwin" w:date="2008-10-11T00:58:00Z">
        <w:r w:rsidR="00631466">
          <w:rPr>
            <w:rFonts w:hint="eastAsia"/>
          </w:rPr>
          <w:t xml:space="preserve"> (62)</w:t>
        </w:r>
      </w:ins>
      <w:r w:rsidRPr="00EF4833">
        <w:rPr>
          <w:rFonts w:hint="eastAsia"/>
        </w:rPr>
        <w:t>.</w:t>
      </w:r>
      <w:del w:id="146" w:author="Adam Goodwin" w:date="2008-10-11T00:58:00Z">
        <w:r w:rsidRPr="00EF4833" w:rsidDel="00631466">
          <w:rPr>
            <w:rStyle w:val="FootnoteReference"/>
            <w:szCs w:val="21"/>
          </w:rPr>
          <w:footnoteReference w:id="54"/>
        </w:r>
      </w:del>
      <w:r w:rsidRPr="00EF4833">
        <w:rPr>
          <w:rFonts w:hint="eastAsia"/>
        </w:rPr>
        <w:t xml:space="preserve"> Often being attacked for espousing </w:t>
      </w:r>
      <w:r w:rsidRPr="00EF4833">
        <w:t>‘</w:t>
      </w:r>
      <w:r w:rsidRPr="00EF4833">
        <w:rPr>
          <w:rFonts w:hint="eastAsia"/>
        </w:rPr>
        <w:t>utopian</w:t>
      </w:r>
      <w:r w:rsidRPr="00EF4833">
        <w:t>’</w:t>
      </w:r>
      <w:r w:rsidRPr="00EF4833">
        <w:rPr>
          <w:rFonts w:hint="eastAsia"/>
        </w:rPr>
        <w:t xml:space="preserve"> ideals Kropotkin countered such arguments in his </w:t>
      </w:r>
      <w:r w:rsidRPr="00EF4833">
        <w:rPr>
          <w:rFonts w:hint="eastAsia"/>
          <w:i/>
        </w:rPr>
        <w:t>Revolutionary Pamphlet</w:t>
      </w:r>
      <w:r w:rsidRPr="00EF4833">
        <w:rPr>
          <w:rFonts w:hint="eastAsia"/>
        </w:rPr>
        <w:t xml:space="preserve">: </w:t>
      </w:r>
      <w:r w:rsidRPr="00EF4833">
        <w:t>“</w:t>
      </w:r>
      <w:r w:rsidRPr="00EF4833">
        <w:rPr>
          <w:rFonts w:hint="eastAsia"/>
        </w:rPr>
        <w:t>When we ask for the abolition of the state and its organs we are always told that we dream of a society composed of men better than they are in reality. But no; a thousand times, no. All we ask is that men should not be made worse than they are, by such institutions.</w:t>
      </w:r>
      <w:r w:rsidRPr="00EF4833">
        <w:t>”</w:t>
      </w:r>
      <w:ins w:id="147" w:author="Adam Goodwin" w:date="2008-10-11T00:59:00Z">
        <w:r w:rsidR="00631466">
          <w:rPr>
            <w:rFonts w:hint="eastAsia"/>
          </w:rPr>
          <w:t xml:space="preserve"> (134)</w:t>
        </w:r>
      </w:ins>
      <w:del w:id="148" w:author="Adam Goodwin" w:date="2008-10-11T00:59:00Z">
        <w:r w:rsidRPr="00EF4833" w:rsidDel="00631466">
          <w:rPr>
            <w:rStyle w:val="FootnoteReference"/>
            <w:szCs w:val="21"/>
          </w:rPr>
          <w:footnoteReference w:id="55"/>
        </w:r>
      </w:del>
    </w:p>
    <w:p w:rsidR="0027511E" w:rsidRDefault="0027511E" w:rsidP="0027511E">
      <w:pPr>
        <w:pStyle w:val="SABody"/>
        <w:rPr>
          <w:rFonts w:hint="eastAsia"/>
        </w:rPr>
      </w:pPr>
      <w:r w:rsidRPr="00EF4833">
        <w:rPr>
          <w:rFonts w:hint="eastAsia"/>
        </w:rPr>
        <w:t>Kropotkin</w:t>
      </w:r>
      <w:r w:rsidRPr="00EF4833">
        <w:t>’</w:t>
      </w:r>
      <w:r w:rsidRPr="00EF4833">
        <w:rPr>
          <w:rFonts w:hint="eastAsia"/>
        </w:rPr>
        <w:t xml:space="preserve">s version of anarchism, in line with Darwinian evolution, </w:t>
      </w:r>
      <w:r>
        <w:rPr>
          <w:rFonts w:hint="eastAsia"/>
        </w:rPr>
        <w:t xml:space="preserve">also </w:t>
      </w:r>
      <w:r w:rsidRPr="00EF4833">
        <w:rPr>
          <w:rFonts w:hint="eastAsia"/>
        </w:rPr>
        <w:t xml:space="preserve">assailed the Hegelian idea of teleological explanations </w:t>
      </w:r>
      <w:r w:rsidRPr="00EF4833">
        <w:t>of the</w:t>
      </w:r>
      <w:r w:rsidRPr="00EF4833">
        <w:rPr>
          <w:rFonts w:hint="eastAsia"/>
        </w:rPr>
        <w:t xml:space="preserve"> world as well as its obscurantism</w:t>
      </w:r>
      <w:ins w:id="149" w:author="Adam Goodwin" w:date="2008-10-11T00:59:00Z">
        <w:r w:rsidR="00631466">
          <w:rPr>
            <w:rFonts w:hint="eastAsia"/>
          </w:rPr>
          <w:t xml:space="preserve"> (117)</w:t>
        </w:r>
      </w:ins>
      <w:r w:rsidRPr="00EF4833">
        <w:rPr>
          <w:rFonts w:hint="eastAsia"/>
        </w:rPr>
        <w:t>.</w:t>
      </w:r>
      <w:del w:id="150" w:author="Adam Goodwin" w:date="2008-10-11T00:59:00Z">
        <w:r w:rsidRPr="00EF4833" w:rsidDel="00631466">
          <w:rPr>
            <w:rStyle w:val="FootnoteReference"/>
            <w:szCs w:val="21"/>
          </w:rPr>
          <w:footnoteReference w:id="56"/>
        </w:r>
      </w:del>
      <w:r w:rsidRPr="00EF4833">
        <w:rPr>
          <w:rFonts w:hint="eastAsia"/>
        </w:rPr>
        <w:t xml:space="preserve"> Teleology played an important role in the Marxist philosophy of historical materialism, which holds that history is driven by material impulse, thereby minimizing human agency. Within Marx</w:t>
      </w:r>
      <w:r w:rsidRPr="00EF4833">
        <w:t>’</w:t>
      </w:r>
      <w:r w:rsidRPr="00EF4833">
        <w:rPr>
          <w:rFonts w:hint="eastAsia"/>
        </w:rPr>
        <w:t>s historical materialism the first recognizable revolution is that of the bourgeoisie against the feudal system, the next and inevitable revolution would be the proletariat against capitalism. However, Marx is preoccupied with predicting the revolution rather than portending its potential beneficence</w:t>
      </w:r>
      <w:ins w:id="151" w:author="Adam Goodwin" w:date="2008-10-11T00:59:00Z">
        <w:r w:rsidR="00631466">
          <w:rPr>
            <w:rFonts w:hint="eastAsia"/>
          </w:rPr>
          <w:t xml:space="preserve"> (Russell 1966, 24)</w:t>
        </w:r>
      </w:ins>
      <w:r w:rsidRPr="00EF4833">
        <w:rPr>
          <w:rFonts w:hint="eastAsia"/>
        </w:rPr>
        <w:t>.</w:t>
      </w:r>
      <w:del w:id="152" w:author="Adam Goodwin" w:date="2008-10-11T00:59:00Z">
        <w:r w:rsidRPr="00EF4833" w:rsidDel="00631466">
          <w:rPr>
            <w:rStyle w:val="FootnoteReference"/>
            <w:szCs w:val="21"/>
          </w:rPr>
          <w:footnoteReference w:id="57"/>
        </w:r>
      </w:del>
      <w:r>
        <w:rPr>
          <w:rFonts w:hint="eastAsia"/>
        </w:rPr>
        <w:t xml:space="preserve"> This argument would also be used by contemporary anarchists, such as Bookchin, in their criticisms of the viability of a benevolent revolution under Marxism.</w:t>
      </w:r>
    </w:p>
    <w:p w:rsidR="0027511E" w:rsidRDefault="0027511E" w:rsidP="0027511E">
      <w:pPr>
        <w:pStyle w:val="SABody"/>
        <w:ind w:firstLine="0"/>
        <w:rPr>
          <w:rFonts w:hint="eastAsia"/>
        </w:rPr>
      </w:pPr>
    </w:p>
    <w:p w:rsidR="0027511E" w:rsidRDefault="0027511E" w:rsidP="0027511E">
      <w:pPr>
        <w:pStyle w:val="SABody"/>
        <w:ind w:firstLine="0"/>
        <w:rPr>
          <w:rFonts w:hint="eastAsia"/>
        </w:rPr>
      </w:pPr>
    </w:p>
    <w:p w:rsidR="0027511E" w:rsidRDefault="0027511E" w:rsidP="0027511E">
      <w:pPr>
        <w:pStyle w:val="SASubsectionHeadline"/>
        <w:rPr>
          <w:rFonts w:hint="eastAsia"/>
        </w:rPr>
      </w:pPr>
      <w:r>
        <w:rPr>
          <w:rFonts w:hint="eastAsia"/>
        </w:rPr>
        <w:t>Ecological Anarchism</w:t>
      </w:r>
    </w:p>
    <w:p w:rsidR="0027511E" w:rsidRDefault="0027511E" w:rsidP="0027511E">
      <w:pPr>
        <w:pStyle w:val="SABody"/>
        <w:ind w:firstLine="0"/>
        <w:rPr>
          <w:rFonts w:hint="eastAsia"/>
        </w:rPr>
      </w:pPr>
      <w:r w:rsidRPr="00E85F46">
        <w:rPr>
          <w:rFonts w:hint="eastAsia"/>
        </w:rPr>
        <w:t xml:space="preserve">Murray </w:t>
      </w:r>
      <w:r>
        <w:rPr>
          <w:rFonts w:hint="eastAsia"/>
        </w:rPr>
        <w:t>B</w:t>
      </w:r>
      <w:r w:rsidRPr="00E85F46">
        <w:rPr>
          <w:rFonts w:hint="eastAsia"/>
        </w:rPr>
        <w:t>ook</w:t>
      </w:r>
      <w:r>
        <w:rPr>
          <w:rFonts w:hint="eastAsia"/>
        </w:rPr>
        <w:t xml:space="preserve">chin offers a vivid and contemporary criticism of Marxism from a traditional anarchist and ecological anarchist approach. From the context of revolution, Bookchin sets out to </w:t>
      </w:r>
      <w:r>
        <w:t>deride</w:t>
      </w:r>
      <w:r>
        <w:rPr>
          <w:rFonts w:hint="eastAsia"/>
        </w:rPr>
        <w:t xml:space="preserve"> the whole idea of the Marxist </w:t>
      </w:r>
      <w:r>
        <w:t>‘</w:t>
      </w:r>
      <w:r>
        <w:rPr>
          <w:rFonts w:hint="eastAsia"/>
        </w:rPr>
        <w:t>revolution</w:t>
      </w:r>
      <w:r>
        <w:t>’</w:t>
      </w:r>
      <w:r>
        <w:rPr>
          <w:rFonts w:hint="eastAsia"/>
        </w:rPr>
        <w:t xml:space="preserve">, attacks Marxism for being ecologically and sociologically anachronistic in analysis, and assails the lack of emphasis on the </w:t>
      </w:r>
      <w:r>
        <w:t>‘</w:t>
      </w:r>
      <w:r>
        <w:rPr>
          <w:rFonts w:hint="eastAsia"/>
        </w:rPr>
        <w:t>superstructure</w:t>
      </w:r>
      <w:r>
        <w:t>’</w:t>
      </w:r>
      <w:r>
        <w:rPr>
          <w:rFonts w:hint="eastAsia"/>
        </w:rPr>
        <w:t>.</w:t>
      </w:r>
    </w:p>
    <w:p w:rsidR="0027511E" w:rsidRDefault="0027511E" w:rsidP="0027511E">
      <w:pPr>
        <w:pStyle w:val="SABody"/>
        <w:rPr>
          <w:rFonts w:hint="eastAsia"/>
        </w:rPr>
      </w:pPr>
      <w:r>
        <w:rPr>
          <w:rFonts w:hint="eastAsia"/>
        </w:rPr>
        <w:t xml:space="preserve">Bookchin admits that </w:t>
      </w:r>
      <w:r w:rsidRPr="00EF4833">
        <w:rPr>
          <w:rFonts w:hint="eastAsia"/>
        </w:rPr>
        <w:t>Marxism offers a valuable critique of the capitalist conditions of scarcity in the 19</w:t>
      </w:r>
      <w:r w:rsidRPr="00EF4833">
        <w:rPr>
          <w:rFonts w:hint="eastAsia"/>
          <w:vertAlign w:val="superscript"/>
        </w:rPr>
        <w:t>th</w:t>
      </w:r>
      <w:r w:rsidRPr="00EF4833">
        <w:rPr>
          <w:rFonts w:hint="eastAsia"/>
        </w:rPr>
        <w:t xml:space="preserve"> century,</w:t>
      </w:r>
      <w:r>
        <w:rPr>
          <w:rFonts w:hint="eastAsia"/>
        </w:rPr>
        <w:t xml:space="preserve"> yet,</w:t>
      </w:r>
      <w:r w:rsidRPr="00EF4833">
        <w:rPr>
          <w:rFonts w:hint="eastAsia"/>
        </w:rPr>
        <w:t xml:space="preserve"> its solutions cannot be adapted to the contemporary period</w:t>
      </w:r>
      <w:ins w:id="153" w:author="Adam Goodwin" w:date="2008-10-11T00:59:00Z">
        <w:r w:rsidR="00631466">
          <w:rPr>
            <w:rFonts w:hint="eastAsia"/>
          </w:rPr>
          <w:t xml:space="preserve"> (Bookchin 2004, 111)</w:t>
        </w:r>
      </w:ins>
      <w:r w:rsidRPr="00EF4833">
        <w:rPr>
          <w:rFonts w:hint="eastAsia"/>
        </w:rPr>
        <w:t>.</w:t>
      </w:r>
      <w:del w:id="154" w:author="Adam Goodwin" w:date="2008-10-11T00:59:00Z">
        <w:r w:rsidRPr="00EF4833" w:rsidDel="00631466">
          <w:rPr>
            <w:rStyle w:val="FootnoteReference"/>
            <w:szCs w:val="21"/>
          </w:rPr>
          <w:footnoteReference w:id="58"/>
        </w:r>
      </w:del>
      <w:r w:rsidRPr="00EF4833">
        <w:rPr>
          <w:rFonts w:hint="eastAsia"/>
        </w:rPr>
        <w:t xml:space="preserve"> </w:t>
      </w:r>
      <w:r>
        <w:rPr>
          <w:rFonts w:hint="eastAsia"/>
        </w:rPr>
        <w:t>He explains that c</w:t>
      </w:r>
      <w:r w:rsidRPr="00EF4833">
        <w:rPr>
          <w:rFonts w:hint="eastAsia"/>
        </w:rPr>
        <w:t>lass analysis and historical materialist approaches are effective for interpreting history and economic insight into the development of industrial capitalism; but there are new problems that are here today which challenge this logic</w:t>
      </w:r>
      <w:ins w:id="155" w:author="Adam Goodwin" w:date="2008-10-11T01:00:00Z">
        <w:r w:rsidR="00631466">
          <w:rPr>
            <w:rFonts w:hint="eastAsia"/>
          </w:rPr>
          <w:t xml:space="preserve"> (112)</w:t>
        </w:r>
      </w:ins>
      <w:r w:rsidRPr="00EF4833">
        <w:rPr>
          <w:rFonts w:hint="eastAsia"/>
        </w:rPr>
        <w:t>.</w:t>
      </w:r>
      <w:del w:id="156" w:author="Adam Goodwin" w:date="2008-10-11T01:00:00Z">
        <w:r w:rsidRPr="00EF4833" w:rsidDel="00631466">
          <w:rPr>
            <w:rStyle w:val="FootnoteReference"/>
            <w:szCs w:val="21"/>
          </w:rPr>
          <w:footnoteReference w:id="59"/>
        </w:r>
      </w:del>
      <w:r w:rsidRPr="00EF4833">
        <w:rPr>
          <w:rFonts w:hint="eastAsia"/>
        </w:rPr>
        <w:t xml:space="preserve"> The problematic element of the class struggle approach is that it has been coopted into a dynamic model of transitory capitalism. The </w:t>
      </w:r>
      <w:r>
        <w:rPr>
          <w:rFonts w:hint="eastAsia"/>
        </w:rPr>
        <w:t>fundamental</w:t>
      </w:r>
      <w:r w:rsidRPr="00EF4833">
        <w:rPr>
          <w:rFonts w:hint="eastAsia"/>
        </w:rPr>
        <w:t xml:space="preserve"> sociology of </w:t>
      </w:r>
      <w:r>
        <w:rPr>
          <w:rFonts w:hint="eastAsia"/>
        </w:rPr>
        <w:t xml:space="preserve">the </w:t>
      </w:r>
      <w:r w:rsidRPr="00EF4833">
        <w:rPr>
          <w:rFonts w:hint="eastAsia"/>
        </w:rPr>
        <w:t>revolution has changed due to the flexibility of capitalism</w:t>
      </w:r>
      <w:r w:rsidRPr="00EF4833">
        <w:t>—</w:t>
      </w:r>
      <w:r>
        <w:rPr>
          <w:rFonts w:hint="eastAsia"/>
        </w:rPr>
        <w:t xml:space="preserve">he writes that the </w:t>
      </w:r>
      <w:r w:rsidRPr="00EF4833">
        <w:rPr>
          <w:rFonts w:hint="eastAsia"/>
        </w:rPr>
        <w:t>new generation has not known chronic economic crisis and the older generation has been shaped by guilt, scarcity, a traditionalist work ethic and the pursuit of material gain.</w:t>
      </w:r>
      <w:del w:id="157" w:author="Adam Goodwin" w:date="2008-10-11T01:00:00Z">
        <w:r w:rsidRPr="00EF4833" w:rsidDel="00631466">
          <w:rPr>
            <w:rStyle w:val="FootnoteReference"/>
            <w:szCs w:val="21"/>
          </w:rPr>
          <w:footnoteReference w:id="60"/>
        </w:r>
      </w:del>
      <w:r w:rsidRPr="00EF4833">
        <w:rPr>
          <w:rFonts w:hint="eastAsia"/>
        </w:rPr>
        <w:t xml:space="preserve"> Marx</w:t>
      </w:r>
      <w:r>
        <w:t>’</w:t>
      </w:r>
      <w:r>
        <w:rPr>
          <w:rFonts w:hint="eastAsia"/>
        </w:rPr>
        <w:t>s</w:t>
      </w:r>
      <w:r w:rsidRPr="00EF4833">
        <w:rPr>
          <w:rFonts w:hint="eastAsia"/>
        </w:rPr>
        <w:t xml:space="preserve"> thinking proved him to be a prisoner of his own era</w:t>
      </w:r>
      <w:r w:rsidRPr="00EF4833">
        <w:t>—</w:t>
      </w:r>
      <w:r w:rsidRPr="00EF4833">
        <w:rPr>
          <w:rFonts w:hint="eastAsia"/>
        </w:rPr>
        <w:t>he could not have foreseen the shift in the ideological dividing line as cutting across class lines</w:t>
      </w:r>
      <w:ins w:id="158" w:author="Adam Goodwin" w:date="2008-10-11T01:00:00Z">
        <w:r w:rsidR="00631466">
          <w:rPr>
            <w:rFonts w:hint="eastAsia"/>
          </w:rPr>
          <w:t xml:space="preserve"> (113)</w:t>
        </w:r>
      </w:ins>
      <w:r w:rsidRPr="00EF4833">
        <w:rPr>
          <w:rFonts w:hint="eastAsia"/>
        </w:rPr>
        <w:t>.</w:t>
      </w:r>
      <w:del w:id="159" w:author="Adam Goodwin" w:date="2008-10-11T01:00:00Z">
        <w:r w:rsidRPr="00EF4833" w:rsidDel="00631466">
          <w:rPr>
            <w:rStyle w:val="FootnoteReference"/>
            <w:szCs w:val="21"/>
          </w:rPr>
          <w:footnoteReference w:id="61"/>
        </w:r>
      </w:del>
      <w:r w:rsidRPr="00EF4833">
        <w:rPr>
          <w:rFonts w:hint="eastAsia"/>
        </w:rPr>
        <w:t xml:space="preserve"> </w:t>
      </w:r>
    </w:p>
    <w:p w:rsidR="0027511E" w:rsidRPr="00EF4833" w:rsidRDefault="0027511E" w:rsidP="0027511E">
      <w:pPr>
        <w:pStyle w:val="SABody"/>
        <w:rPr>
          <w:rFonts w:hint="eastAsia"/>
        </w:rPr>
      </w:pPr>
      <w:r w:rsidRPr="00EF4833">
        <w:rPr>
          <w:rFonts w:hint="eastAsia"/>
        </w:rPr>
        <w:t>Marx developed his analysis of class society transition based on historical analogy: the bourgeoisie arose within the feudal system and the pressure of productive forces encouraged the transition</w:t>
      </w:r>
      <w:ins w:id="160" w:author="Adam Goodwin" w:date="2008-10-11T01:00:00Z">
        <w:r w:rsidR="00B159C0">
          <w:rPr>
            <w:rFonts w:hint="eastAsia"/>
          </w:rPr>
          <w:t xml:space="preserve"> (114)</w:t>
        </w:r>
      </w:ins>
      <w:r w:rsidRPr="00EF4833">
        <w:rPr>
          <w:rFonts w:hint="eastAsia"/>
        </w:rPr>
        <w:t>.</w:t>
      </w:r>
      <w:del w:id="161" w:author="Adam Goodwin" w:date="2008-10-11T01:00:00Z">
        <w:r w:rsidRPr="00EF4833" w:rsidDel="00B159C0">
          <w:rPr>
            <w:rStyle w:val="FootnoteReference"/>
            <w:szCs w:val="21"/>
          </w:rPr>
          <w:footnoteReference w:id="62"/>
        </w:r>
      </w:del>
      <w:r w:rsidRPr="00EF4833">
        <w:rPr>
          <w:rFonts w:hint="eastAsia"/>
        </w:rPr>
        <w:t xml:space="preserve"> However there are major differences between the development of the bourgeoisie under feudalism and the formation of the proletariat during the capitalist era.</w:t>
      </w:r>
      <w:del w:id="162" w:author="Adam Goodwin" w:date="2008-10-11T01:00:00Z">
        <w:r w:rsidRPr="00EF4833" w:rsidDel="00B159C0">
          <w:rPr>
            <w:rStyle w:val="FootnoteReference"/>
            <w:szCs w:val="21"/>
          </w:rPr>
          <w:footnoteReference w:id="63"/>
        </w:r>
      </w:del>
      <w:r w:rsidRPr="00EF4833">
        <w:rPr>
          <w:rFonts w:hint="eastAsia"/>
        </w:rPr>
        <w:t xml:space="preserve"> Bookchin notes that </w:t>
      </w:r>
      <w:r w:rsidRPr="00EF4833">
        <w:t>“</w:t>
      </w:r>
      <w:r w:rsidRPr="00EF4833">
        <w:rPr>
          <w:rFonts w:hint="eastAsia"/>
        </w:rPr>
        <w:t>cybernation and technological advances</w:t>
      </w:r>
      <w:r w:rsidRPr="00EF4833">
        <w:t>”</w:t>
      </w:r>
      <w:r w:rsidRPr="00EF4833">
        <w:rPr>
          <w:rFonts w:hint="eastAsia"/>
        </w:rPr>
        <w:t xml:space="preserve"> as well as the </w:t>
      </w:r>
      <w:r w:rsidRPr="00EF4833">
        <w:t>stupefying</w:t>
      </w:r>
      <w:r w:rsidRPr="00EF4833">
        <w:rPr>
          <w:rFonts w:hint="eastAsia"/>
        </w:rPr>
        <w:t xml:space="preserve"> effects of the industrial milieu on worker consciousness are significant obstacles faced by the working class of the contemporary period</w:t>
      </w:r>
      <w:ins w:id="163" w:author="Adam Goodwin" w:date="2008-10-11T01:00:00Z">
        <w:r w:rsidR="00B159C0">
          <w:rPr>
            <w:rFonts w:hint="eastAsia"/>
          </w:rPr>
          <w:t xml:space="preserve"> (115)</w:t>
        </w:r>
      </w:ins>
      <w:r w:rsidRPr="00EF4833">
        <w:rPr>
          <w:rFonts w:hint="eastAsia"/>
        </w:rPr>
        <w:t>.</w:t>
      </w:r>
      <w:del w:id="164" w:author="Adam Goodwin" w:date="2008-10-11T01:01:00Z">
        <w:r w:rsidRPr="00EF4833" w:rsidDel="00B159C0">
          <w:rPr>
            <w:rStyle w:val="FootnoteReference"/>
            <w:szCs w:val="21"/>
          </w:rPr>
          <w:footnoteReference w:id="64"/>
        </w:r>
      </w:del>
      <w:r w:rsidRPr="00EF4833">
        <w:rPr>
          <w:rFonts w:hint="eastAsia"/>
        </w:rPr>
        <w:t xml:space="preserve"> </w:t>
      </w:r>
      <w:r>
        <w:rPr>
          <w:rFonts w:hint="eastAsia"/>
        </w:rPr>
        <w:t>The transitory nature of modern capitalism is illustrated by the ability of t</w:t>
      </w:r>
      <w:r w:rsidRPr="00EF4833">
        <w:rPr>
          <w:rFonts w:hint="eastAsia"/>
        </w:rPr>
        <w:t xml:space="preserve">echnological development </w:t>
      </w:r>
      <w:r>
        <w:rPr>
          <w:rFonts w:hint="eastAsia"/>
        </w:rPr>
        <w:t xml:space="preserve">to mitigate </w:t>
      </w:r>
      <w:r w:rsidRPr="00EF4833">
        <w:rPr>
          <w:rFonts w:hint="eastAsia"/>
        </w:rPr>
        <w:t xml:space="preserve">the class struggle, rather than abolish it. </w:t>
      </w:r>
      <w:r>
        <w:rPr>
          <w:rFonts w:hint="eastAsia"/>
        </w:rPr>
        <w:t>This</w:t>
      </w:r>
      <w:r w:rsidRPr="00EF4833">
        <w:rPr>
          <w:rFonts w:hint="eastAsia"/>
        </w:rPr>
        <w:t xml:space="preserve"> mitigation of the class struggle is </w:t>
      </w:r>
      <w:r>
        <w:rPr>
          <w:rFonts w:hint="eastAsia"/>
        </w:rPr>
        <w:t xml:space="preserve">also </w:t>
      </w:r>
      <w:r w:rsidRPr="00EF4833">
        <w:rPr>
          <w:rFonts w:hint="eastAsia"/>
        </w:rPr>
        <w:t>reinforced by the illusion that the state is a</w:t>
      </w:r>
      <w:r>
        <w:rPr>
          <w:rFonts w:hint="eastAsia"/>
        </w:rPr>
        <w:t>n objective arbiter</w:t>
      </w:r>
      <w:r w:rsidRPr="00EF4833">
        <w:rPr>
          <w:rFonts w:hint="eastAsia"/>
        </w:rPr>
        <w:t>.</w:t>
      </w:r>
      <w:r>
        <w:rPr>
          <w:rFonts w:hint="eastAsia"/>
        </w:rPr>
        <w:t xml:space="preserve"> </w:t>
      </w:r>
      <w:r w:rsidRPr="00EF4833">
        <w:rPr>
          <w:rFonts w:hint="eastAsia"/>
        </w:rPr>
        <w:t>The modern factory not only reproduces social relations, but also introduces capitalist values and hierarchical ideology</w:t>
      </w:r>
      <w:r>
        <w:rPr>
          <w:rFonts w:hint="eastAsia"/>
        </w:rPr>
        <w:t xml:space="preserve">. Bookchin writes that Marx was aware that more was </w:t>
      </w:r>
      <w:r w:rsidRPr="00EF4833">
        <w:rPr>
          <w:rFonts w:hint="eastAsia"/>
        </w:rPr>
        <w:t xml:space="preserve">needed </w:t>
      </w:r>
      <w:r>
        <w:rPr>
          <w:rFonts w:hint="eastAsia"/>
        </w:rPr>
        <w:t xml:space="preserve">than </w:t>
      </w:r>
      <w:r w:rsidRPr="00EF4833">
        <w:rPr>
          <w:rFonts w:hint="eastAsia"/>
        </w:rPr>
        <w:t xml:space="preserve">conflict with management over wages and working </w:t>
      </w:r>
      <w:r>
        <w:rPr>
          <w:rFonts w:hint="eastAsia"/>
        </w:rPr>
        <w:t xml:space="preserve">hours to overcome the barriers to consciousness of </w:t>
      </w:r>
      <w:r w:rsidRPr="00EF4833">
        <w:rPr>
          <w:rFonts w:hint="eastAsia"/>
        </w:rPr>
        <w:t>exploitation</w:t>
      </w:r>
      <w:ins w:id="165" w:author="Adam Goodwin" w:date="2008-10-11T01:01:00Z">
        <w:r w:rsidR="00B159C0">
          <w:rPr>
            <w:rFonts w:hint="eastAsia"/>
          </w:rPr>
          <w:t xml:space="preserve"> (116)</w:t>
        </w:r>
      </w:ins>
      <w:r w:rsidRPr="00EF4833">
        <w:rPr>
          <w:rFonts w:hint="eastAsia"/>
        </w:rPr>
        <w:t>.</w:t>
      </w:r>
      <w:del w:id="166" w:author="Adam Goodwin" w:date="2008-10-11T01:01:00Z">
        <w:r w:rsidRPr="00EF4833" w:rsidDel="00B159C0">
          <w:rPr>
            <w:rStyle w:val="FootnoteReference"/>
            <w:szCs w:val="21"/>
          </w:rPr>
          <w:footnoteReference w:id="65"/>
        </w:r>
      </w:del>
      <w:r w:rsidRPr="00EF4833">
        <w:rPr>
          <w:rFonts w:hint="eastAsia"/>
        </w:rPr>
        <w:t xml:space="preserve"> </w:t>
      </w:r>
      <w:r>
        <w:rPr>
          <w:rFonts w:hint="eastAsia"/>
        </w:rPr>
        <w:t xml:space="preserve">However, </w:t>
      </w:r>
      <w:r w:rsidRPr="00EF4833">
        <w:rPr>
          <w:rFonts w:hint="eastAsia"/>
        </w:rPr>
        <w:t xml:space="preserve">Marx could not have </w:t>
      </w:r>
      <w:r>
        <w:rPr>
          <w:rFonts w:hint="eastAsia"/>
        </w:rPr>
        <w:t>anticipated</w:t>
      </w:r>
      <w:r w:rsidRPr="00EF4833">
        <w:rPr>
          <w:rFonts w:hint="eastAsia"/>
        </w:rPr>
        <w:t xml:space="preserve"> the transformation of capitalism from its mercantilist origins into competitive industrial units and then back to more advanced mercantilist form with entrenched state-maintained monopolies</w:t>
      </w:r>
      <w:ins w:id="167" w:author="Adam Goodwin" w:date="2008-10-11T01:01:00Z">
        <w:r w:rsidR="00B159C0">
          <w:rPr>
            <w:rFonts w:hint="eastAsia"/>
          </w:rPr>
          <w:t xml:space="preserve"> (116)</w:t>
        </w:r>
      </w:ins>
      <w:r w:rsidRPr="00EF4833">
        <w:rPr>
          <w:rFonts w:hint="eastAsia"/>
        </w:rPr>
        <w:t>.</w:t>
      </w:r>
      <w:del w:id="168" w:author="Adam Goodwin" w:date="2008-10-11T01:01:00Z">
        <w:r w:rsidRPr="00EF4833" w:rsidDel="00B159C0">
          <w:rPr>
            <w:rStyle w:val="FootnoteReference"/>
            <w:szCs w:val="21"/>
          </w:rPr>
          <w:footnoteReference w:id="66"/>
        </w:r>
      </w:del>
      <w:r w:rsidRPr="00EF4833">
        <w:rPr>
          <w:rFonts w:hint="eastAsia"/>
        </w:rPr>
        <w:t xml:space="preserve"> </w:t>
      </w:r>
    </w:p>
    <w:p w:rsidR="0027511E" w:rsidRDefault="0027511E" w:rsidP="0027511E">
      <w:pPr>
        <w:pStyle w:val="SABody"/>
        <w:rPr>
          <w:rFonts w:hint="eastAsia"/>
        </w:rPr>
      </w:pPr>
      <w:r w:rsidRPr="00EF4833">
        <w:rPr>
          <w:rFonts w:hint="eastAsia"/>
        </w:rPr>
        <w:t>Bookchin questions and challenges the logic that a classless society can emerge from a traditionally class society</w:t>
      </w:r>
      <w:r>
        <w:t>—</w:t>
      </w:r>
      <w:r>
        <w:rPr>
          <w:rFonts w:hint="eastAsia"/>
        </w:rPr>
        <w:t>c</w:t>
      </w:r>
      <w:r w:rsidRPr="00EF4833">
        <w:rPr>
          <w:rFonts w:hint="eastAsia"/>
        </w:rPr>
        <w:t>lass</w:t>
      </w:r>
      <w:r>
        <w:rPr>
          <w:rFonts w:hint="eastAsia"/>
        </w:rPr>
        <w:t xml:space="preserve"> </w:t>
      </w:r>
      <w:r w:rsidRPr="00EF4833">
        <w:rPr>
          <w:rFonts w:hint="eastAsia"/>
        </w:rPr>
        <w:t xml:space="preserve">decomposition occurs </w:t>
      </w:r>
      <w:r>
        <w:rPr>
          <w:rFonts w:hint="eastAsia"/>
        </w:rPr>
        <w:t>with the creation</w:t>
      </w:r>
      <w:r w:rsidRPr="00EF4833">
        <w:rPr>
          <w:rFonts w:hint="eastAsia"/>
        </w:rPr>
        <w:t xml:space="preserve"> </w:t>
      </w:r>
      <w:r>
        <w:rPr>
          <w:rFonts w:hint="eastAsia"/>
        </w:rPr>
        <w:t xml:space="preserve">of </w:t>
      </w:r>
      <w:r w:rsidRPr="00EF4833">
        <w:rPr>
          <w:rFonts w:hint="eastAsia"/>
        </w:rPr>
        <w:t>non-capitalist sub-cultural relationships.</w:t>
      </w:r>
      <w:del w:id="169" w:author="Adam Goodwin" w:date="2008-10-11T01:01:00Z">
        <w:r w:rsidRPr="00EF4833" w:rsidDel="00B159C0">
          <w:rPr>
            <w:rStyle w:val="FootnoteReference"/>
            <w:szCs w:val="21"/>
          </w:rPr>
          <w:footnoteReference w:id="67"/>
        </w:r>
      </w:del>
      <w:r w:rsidRPr="00EF4833">
        <w:rPr>
          <w:rFonts w:hint="eastAsia"/>
        </w:rPr>
        <w:t xml:space="preserve"> </w:t>
      </w:r>
      <w:r w:rsidRPr="00EF4833">
        <w:t>“</w:t>
      </w:r>
      <w:r w:rsidRPr="00EF4833">
        <w:rPr>
          <w:rFonts w:hint="eastAsia"/>
        </w:rPr>
        <w:t xml:space="preserve">Traditional class struggle stabilizes capitalist society by </w:t>
      </w:r>
      <w:r w:rsidRPr="00EF4833">
        <w:t>‘</w:t>
      </w:r>
      <w:r w:rsidRPr="00EF4833">
        <w:rPr>
          <w:rFonts w:hint="eastAsia"/>
        </w:rPr>
        <w:t>correcting</w:t>
      </w:r>
      <w:r w:rsidRPr="00EF4833">
        <w:t>’</w:t>
      </w:r>
      <w:r w:rsidRPr="00EF4833">
        <w:rPr>
          <w:rFonts w:hint="eastAsia"/>
        </w:rPr>
        <w:t xml:space="preserve"> its abuses (in wages, hours</w:t>
      </w:r>
      <w:r>
        <w:rPr>
          <w:rFonts w:hint="eastAsia"/>
        </w:rPr>
        <w:t>, inflation, employment, etc.)</w:t>
      </w:r>
      <w:r w:rsidRPr="00EF4833">
        <w:t>”</w:t>
      </w:r>
      <w:r w:rsidRPr="00EF4833">
        <w:rPr>
          <w:rFonts w:hint="eastAsia"/>
        </w:rPr>
        <w:t>.</w:t>
      </w:r>
      <w:del w:id="170" w:author="Adam Goodwin" w:date="2008-10-11T01:01:00Z">
        <w:r w:rsidRPr="00EF4833" w:rsidDel="00B159C0">
          <w:rPr>
            <w:rStyle w:val="FootnoteReference"/>
            <w:szCs w:val="21"/>
          </w:rPr>
          <w:footnoteReference w:id="68"/>
        </w:r>
      </w:del>
      <w:r w:rsidRPr="00EF4833">
        <w:rPr>
          <w:rFonts w:hint="eastAsia"/>
        </w:rPr>
        <w:t xml:space="preserve"> This cooptation of the class struggle is crystallized in unions, which, according to Bookchin constitute one </w:t>
      </w:r>
      <w:r w:rsidRPr="00EF4833">
        <w:t>“</w:t>
      </w:r>
      <w:r w:rsidRPr="00EF4833">
        <w:rPr>
          <w:rFonts w:hint="eastAsia"/>
        </w:rPr>
        <w:t>estate</w:t>
      </w:r>
      <w:r w:rsidRPr="00EF4833">
        <w:t>”</w:t>
      </w:r>
      <w:r w:rsidRPr="00EF4833">
        <w:rPr>
          <w:rFonts w:hint="eastAsia"/>
        </w:rPr>
        <w:t xml:space="preserve"> or </w:t>
      </w:r>
      <w:r w:rsidRPr="00EF4833">
        <w:t>“</w:t>
      </w:r>
      <w:r w:rsidRPr="00EF4833">
        <w:rPr>
          <w:rFonts w:hint="eastAsia"/>
        </w:rPr>
        <w:t>counter-monopoly</w:t>
      </w:r>
      <w:r w:rsidRPr="00EF4833">
        <w:t>”</w:t>
      </w:r>
      <w:r w:rsidRPr="00EF4833">
        <w:rPr>
          <w:rFonts w:hint="eastAsia"/>
        </w:rPr>
        <w:t xml:space="preserve"> within the capitalist system</w:t>
      </w:r>
      <w:ins w:id="171" w:author="Adam Goodwin" w:date="2008-10-11T01:02:00Z">
        <w:r w:rsidR="00B159C0">
          <w:rPr>
            <w:rFonts w:hint="eastAsia"/>
          </w:rPr>
          <w:t xml:space="preserve"> (117)</w:t>
        </w:r>
      </w:ins>
      <w:r w:rsidRPr="00EF4833">
        <w:rPr>
          <w:rFonts w:hint="eastAsia"/>
        </w:rPr>
        <w:t>.</w:t>
      </w:r>
      <w:del w:id="172" w:author="Adam Goodwin" w:date="2008-10-11T01:02:00Z">
        <w:r w:rsidRPr="00EF4833" w:rsidDel="00B159C0">
          <w:rPr>
            <w:rStyle w:val="FootnoteReference"/>
            <w:szCs w:val="21"/>
          </w:rPr>
          <w:footnoteReference w:id="69"/>
        </w:r>
      </w:del>
      <w:r w:rsidRPr="00EF4833">
        <w:rPr>
          <w:rFonts w:hint="eastAsia"/>
        </w:rPr>
        <w:t xml:space="preserve"> </w:t>
      </w:r>
      <w:r>
        <w:rPr>
          <w:rFonts w:hint="eastAsia"/>
        </w:rPr>
        <w:t xml:space="preserve">Thus, the concept of class struggle remains </w:t>
      </w:r>
      <w:r w:rsidRPr="00EF4833">
        <w:rPr>
          <w:rFonts w:hint="eastAsia"/>
        </w:rPr>
        <w:t xml:space="preserve">too shallow: </w:t>
      </w:r>
    </w:p>
    <w:p w:rsidR="0027511E" w:rsidRDefault="0027511E" w:rsidP="0027511E">
      <w:pPr>
        <w:pStyle w:val="SABlockquote"/>
        <w:rPr>
          <w:rFonts w:hint="eastAsia"/>
        </w:rPr>
      </w:pPr>
      <w:r w:rsidRPr="00EF4833">
        <w:rPr>
          <w:rFonts w:hint="eastAsia"/>
        </w:rPr>
        <w:t>the process of disintegration, in short, now becomes generalized and cuts across virtually all the traditional classes, values and institutions. It creates entirely new issues, modes of struggle and forms of organization and calls for an entirely new approach to theory and praxis</w:t>
      </w:r>
      <w:ins w:id="173" w:author="a.h.s. boy" w:date="2008-10-01T18:17:00Z">
        <w:r w:rsidRPr="00EF4833">
          <w:t>.</w:t>
        </w:r>
      </w:ins>
      <w:ins w:id="174" w:author="Adam Goodwin" w:date="2008-10-11T01:02:00Z">
        <w:r w:rsidR="00D15F92">
          <w:rPr>
            <w:rFonts w:hint="eastAsia"/>
          </w:rPr>
          <w:t xml:space="preserve"> (118)</w:t>
        </w:r>
      </w:ins>
      <w:del w:id="175" w:author="Adam Goodwin" w:date="2008-10-11T01:02:00Z">
        <w:r w:rsidRPr="00EF4833" w:rsidDel="00D15F92">
          <w:rPr>
            <w:rStyle w:val="FootnoteReference"/>
            <w:szCs w:val="21"/>
          </w:rPr>
          <w:footnoteReference w:id="70"/>
        </w:r>
      </w:del>
      <w:r w:rsidRPr="00EF4833">
        <w:rPr>
          <w:rFonts w:hint="eastAsia"/>
        </w:rPr>
        <w:t xml:space="preserve"> </w:t>
      </w:r>
    </w:p>
    <w:p w:rsidR="0027511E" w:rsidRPr="00EF4833" w:rsidRDefault="0027511E" w:rsidP="0027511E">
      <w:pPr>
        <w:pStyle w:val="SABody"/>
        <w:ind w:firstLine="0"/>
        <w:rPr>
          <w:rFonts w:hint="eastAsia"/>
        </w:rPr>
      </w:pPr>
      <w:r w:rsidRPr="00EF4833">
        <w:rPr>
          <w:rFonts w:hint="eastAsia"/>
        </w:rPr>
        <w:t xml:space="preserve">Inculcating </w:t>
      </w:r>
      <w:r w:rsidRPr="00EF4833">
        <w:t>‘</w:t>
      </w:r>
      <w:r w:rsidRPr="00EF4833">
        <w:rPr>
          <w:rFonts w:hint="eastAsia"/>
        </w:rPr>
        <w:t>class consciousness</w:t>
      </w:r>
      <w:r w:rsidRPr="00EF4833">
        <w:t>’</w:t>
      </w:r>
      <w:r w:rsidRPr="00EF4833">
        <w:rPr>
          <w:rFonts w:hint="eastAsia"/>
        </w:rPr>
        <w:t xml:space="preserve"> in the worker allows the worker to imitate his or her master as he or she adopts the common traits of others in the </w:t>
      </w:r>
      <w:r w:rsidRPr="00EF4833">
        <w:t>‘</w:t>
      </w:r>
      <w:r w:rsidRPr="00EF4833">
        <w:rPr>
          <w:rFonts w:hint="eastAsia"/>
        </w:rPr>
        <w:t>party</w:t>
      </w:r>
      <w:r w:rsidRPr="00EF4833">
        <w:t>’</w:t>
      </w:r>
      <w:r w:rsidRPr="00EF4833">
        <w:rPr>
          <w:rFonts w:hint="eastAsia"/>
        </w:rPr>
        <w:t xml:space="preserve"> or union.</w:t>
      </w:r>
      <w:del w:id="176" w:author="Adam Goodwin" w:date="2008-10-11T01:02:00Z">
        <w:r w:rsidRPr="00EF4833" w:rsidDel="00D15F92">
          <w:rPr>
            <w:rStyle w:val="FootnoteReference"/>
            <w:szCs w:val="21"/>
          </w:rPr>
          <w:footnoteReference w:id="71"/>
        </w:r>
        <w:r w:rsidRPr="00EF4833" w:rsidDel="00D15F92">
          <w:rPr>
            <w:rFonts w:hint="eastAsia"/>
          </w:rPr>
          <w:delText xml:space="preserve"> </w:delText>
        </w:r>
      </w:del>
    </w:p>
    <w:p w:rsidR="0027511E" w:rsidRDefault="0027511E" w:rsidP="0027511E">
      <w:pPr>
        <w:pStyle w:val="SABody"/>
        <w:rPr>
          <w:rFonts w:hint="eastAsia"/>
        </w:rPr>
      </w:pPr>
      <w:r>
        <w:rPr>
          <w:rFonts w:hint="eastAsia"/>
        </w:rPr>
        <w:t>In shaping the revolution, Bookchin asserts that t</w:t>
      </w:r>
      <w:r w:rsidRPr="00EF4833">
        <w:rPr>
          <w:rFonts w:hint="eastAsia"/>
        </w:rPr>
        <w:t xml:space="preserve">he worker becomes revolutionary by undoing his </w:t>
      </w:r>
      <w:r w:rsidRPr="00EF4833">
        <w:t>‘</w:t>
      </w:r>
      <w:r w:rsidRPr="00EF4833">
        <w:rPr>
          <w:rFonts w:hint="eastAsia"/>
        </w:rPr>
        <w:t>workerness</w:t>
      </w:r>
      <w:ins w:id="177" w:author="a.h.s. boy" w:date="2008-10-01T18:17:00Z">
        <w:r w:rsidRPr="00EF4833">
          <w:t>,</w:t>
        </w:r>
      </w:ins>
      <w:r w:rsidRPr="00EF4833">
        <w:t>’</w:t>
      </w:r>
      <w:del w:id="178" w:author="a.h.s. boy" w:date="2008-10-01T18:17:00Z">
        <w:r w:rsidRPr="00EF4833" w:rsidDel="002462CF">
          <w:rPr>
            <w:rFonts w:hint="eastAsia"/>
          </w:rPr>
          <w:delText>,</w:delText>
        </w:r>
      </w:del>
      <w:r w:rsidRPr="00EF4833">
        <w:rPr>
          <w:rFonts w:hint="eastAsia"/>
        </w:rPr>
        <w:t xml:space="preserve"> rather than assume more worker traits</w:t>
      </w:r>
      <w:ins w:id="179" w:author="Adam Goodwin" w:date="2008-10-11T01:02:00Z">
        <w:r w:rsidR="00D15F92">
          <w:rPr>
            <w:rFonts w:hint="eastAsia"/>
          </w:rPr>
          <w:t xml:space="preserve"> (119)</w:t>
        </w:r>
      </w:ins>
      <w:r w:rsidRPr="00EF4833">
        <w:rPr>
          <w:rFonts w:hint="eastAsia"/>
        </w:rPr>
        <w:t>.</w:t>
      </w:r>
      <w:del w:id="180" w:author="Adam Goodwin" w:date="2008-10-11T01:02:00Z">
        <w:r w:rsidRPr="00EF4833" w:rsidDel="00D15F92">
          <w:rPr>
            <w:rStyle w:val="FootnoteReference"/>
            <w:szCs w:val="21"/>
          </w:rPr>
          <w:footnoteReference w:id="72"/>
        </w:r>
      </w:del>
      <w:r w:rsidRPr="00EF4833">
        <w:rPr>
          <w:rFonts w:hint="eastAsia"/>
        </w:rPr>
        <w:t xml:space="preserve"> </w:t>
      </w:r>
    </w:p>
    <w:p w:rsidR="0027511E" w:rsidRPr="00EF4833" w:rsidRDefault="0027511E" w:rsidP="0027511E">
      <w:pPr>
        <w:pStyle w:val="SABlockquote"/>
        <w:rPr>
          <w:rFonts w:hint="eastAsia"/>
        </w:rPr>
      </w:pPr>
      <w:r w:rsidRPr="00EF4833">
        <w:rPr>
          <w:rFonts w:hint="eastAsia"/>
        </w:rPr>
        <w:t>The most promising development in the factories today is the emergence of young workers who smoke pot, fuck off on their jobs, drift into and out of factories, grow long or longish hair, demand more leisure time rather than more pay, steal, harass all authority figures, go on wildcats, and turn on their fellow workers. Even more promising is the emergence of this human type in trade schools and high schools, the reservoir of the industrial working class to come</w:t>
      </w:r>
      <w:ins w:id="181" w:author="a.h.s. boy" w:date="2008-10-01T18:17:00Z">
        <w:r w:rsidRPr="00EF4833">
          <w:t>.</w:t>
        </w:r>
      </w:ins>
      <w:ins w:id="182" w:author="Adam Goodwin" w:date="2008-10-11T01:02:00Z">
        <w:r w:rsidR="00D15F92">
          <w:rPr>
            <w:rFonts w:hint="eastAsia"/>
          </w:rPr>
          <w:t xml:space="preserve"> (120)</w:t>
        </w:r>
      </w:ins>
      <w:del w:id="183" w:author="Adam Goodwin" w:date="2008-10-11T01:02:00Z">
        <w:r w:rsidRPr="00EF4833" w:rsidDel="00D15F92">
          <w:rPr>
            <w:rStyle w:val="FootnoteReference"/>
            <w:szCs w:val="21"/>
          </w:rPr>
          <w:footnoteReference w:id="73"/>
        </w:r>
      </w:del>
      <w:r w:rsidRPr="00EF4833">
        <w:rPr>
          <w:rFonts w:hint="eastAsia"/>
        </w:rPr>
        <w:t xml:space="preserve"> </w:t>
      </w:r>
    </w:p>
    <w:p w:rsidR="0027511E" w:rsidRPr="00EF4833" w:rsidRDefault="0027511E" w:rsidP="0027511E">
      <w:pPr>
        <w:pStyle w:val="SABody"/>
        <w:ind w:firstLine="0"/>
        <w:rPr>
          <w:rFonts w:hint="eastAsia"/>
        </w:rPr>
      </w:pPr>
      <w:r>
        <w:rPr>
          <w:rFonts w:hint="eastAsia"/>
        </w:rPr>
        <w:t xml:space="preserve">Bookchin notes that the </w:t>
      </w:r>
      <w:r w:rsidRPr="00EF4833">
        <w:rPr>
          <w:rFonts w:hint="eastAsia"/>
        </w:rPr>
        <w:t xml:space="preserve">Marxist movement calls for a </w:t>
      </w:r>
      <w:r w:rsidRPr="00EF4833">
        <w:t>‘</w:t>
      </w:r>
      <w:r w:rsidRPr="00EF4833">
        <w:rPr>
          <w:rFonts w:hint="eastAsia"/>
        </w:rPr>
        <w:t>revolution</w:t>
      </w:r>
      <w:r w:rsidRPr="00EF4833">
        <w:t>’</w:t>
      </w:r>
      <w:r w:rsidRPr="00EF4833">
        <w:rPr>
          <w:rFonts w:hint="eastAsia"/>
        </w:rPr>
        <w:t xml:space="preserve"> through hierarchy; however, this does not demonstrate </w:t>
      </w:r>
      <w:r>
        <w:rPr>
          <w:rFonts w:hint="eastAsia"/>
        </w:rPr>
        <w:t xml:space="preserve">what can be considered as </w:t>
      </w:r>
      <w:r w:rsidRPr="00EF4833">
        <w:rPr>
          <w:rFonts w:hint="eastAsia"/>
        </w:rPr>
        <w:t>revolutionary thought</w:t>
      </w:r>
      <w:ins w:id="184" w:author="Adam Goodwin" w:date="2008-10-11T01:03:00Z">
        <w:r w:rsidR="00D15F92">
          <w:rPr>
            <w:rFonts w:hint="eastAsia"/>
          </w:rPr>
          <w:t xml:space="preserve"> (110)</w:t>
        </w:r>
      </w:ins>
      <w:r w:rsidRPr="00EF4833">
        <w:rPr>
          <w:rFonts w:hint="eastAsia"/>
        </w:rPr>
        <w:t>.</w:t>
      </w:r>
      <w:del w:id="185" w:author="Adam Goodwin" w:date="2008-10-11T01:03:00Z">
        <w:r w:rsidRPr="00EF4833" w:rsidDel="00D15F92">
          <w:rPr>
            <w:rStyle w:val="FootnoteReference"/>
            <w:szCs w:val="21"/>
          </w:rPr>
          <w:footnoteReference w:id="74"/>
        </w:r>
      </w:del>
      <w:r>
        <w:rPr>
          <w:rFonts w:hint="eastAsia"/>
        </w:rPr>
        <w:t xml:space="preserve"> </w:t>
      </w:r>
      <w:r w:rsidRPr="00EF4833">
        <w:rPr>
          <w:rFonts w:hint="eastAsia"/>
        </w:rPr>
        <w:t>The demographics of the revolution are defined by repression, which cuts across class lines</w:t>
      </w:r>
      <w:r w:rsidRPr="00EF4833">
        <w:t>—</w:t>
      </w:r>
      <w:r w:rsidRPr="00EF4833">
        <w:rPr>
          <w:rFonts w:hint="eastAsia"/>
        </w:rPr>
        <w:t>revolution springs from the dialectic of what-is and what-could-be, and not merely from dissatisfaction with the existing conditions</w:t>
      </w:r>
      <w:ins w:id="186" w:author="Adam Goodwin" w:date="2008-10-11T01:03:00Z">
        <w:r w:rsidR="00D15F92">
          <w:rPr>
            <w:rFonts w:hint="eastAsia"/>
          </w:rPr>
          <w:t xml:space="preserve"> (122)</w:t>
        </w:r>
      </w:ins>
      <w:r w:rsidRPr="00EF4833">
        <w:rPr>
          <w:rFonts w:hint="eastAsia"/>
        </w:rPr>
        <w:t>.</w:t>
      </w:r>
      <w:del w:id="187" w:author="Adam Goodwin" w:date="2008-10-11T01:03:00Z">
        <w:r w:rsidRPr="00EF4833" w:rsidDel="00D15F92">
          <w:rPr>
            <w:rStyle w:val="FootnoteReference"/>
            <w:szCs w:val="21"/>
          </w:rPr>
          <w:footnoteReference w:id="75"/>
        </w:r>
      </w:del>
      <w:r w:rsidRPr="00EF4833">
        <w:rPr>
          <w:rFonts w:hint="eastAsia"/>
        </w:rPr>
        <w:t xml:space="preserve"> Revolutions in political economy take on an initial anarchic form, after which self-management spontaneously emerges: Bookchin cites the Parisian sections of 1793-94, the factory anarchist committees of the 1936 Spanish Revolution, and the May-June 1968 general strike and rebellion in Paris as examples</w:t>
      </w:r>
      <w:ins w:id="188" w:author="Adam Goodwin" w:date="2008-10-11T01:03:00Z">
        <w:r w:rsidR="00D15F92">
          <w:rPr>
            <w:rFonts w:hint="eastAsia"/>
          </w:rPr>
          <w:t xml:space="preserve"> (124)</w:t>
        </w:r>
      </w:ins>
      <w:r w:rsidRPr="00EF4833">
        <w:rPr>
          <w:rFonts w:hint="eastAsia"/>
        </w:rPr>
        <w:t>.</w:t>
      </w:r>
      <w:del w:id="189" w:author="Adam Goodwin" w:date="2008-10-11T01:03:00Z">
        <w:r w:rsidRPr="00EF4833" w:rsidDel="00D15F92">
          <w:rPr>
            <w:rStyle w:val="FootnoteReference"/>
            <w:szCs w:val="21"/>
          </w:rPr>
          <w:footnoteReference w:id="76"/>
        </w:r>
      </w:del>
    </w:p>
    <w:p w:rsidR="0027511E" w:rsidRPr="00EF4833" w:rsidRDefault="0027511E" w:rsidP="0027511E">
      <w:pPr>
        <w:pStyle w:val="SABody"/>
        <w:rPr>
          <w:rFonts w:hint="eastAsia"/>
        </w:rPr>
      </w:pPr>
      <w:r w:rsidRPr="00EF4833">
        <w:rPr>
          <w:rFonts w:hint="eastAsia"/>
        </w:rPr>
        <w:t>Any party organized under Marxist logic is inefficient because it is centralized</w:t>
      </w:r>
      <w:r w:rsidRPr="00EF4833">
        <w:t>—</w:t>
      </w:r>
      <w:r w:rsidRPr="00EF4833">
        <w:rPr>
          <w:rFonts w:hint="eastAsia"/>
        </w:rPr>
        <w:t>the normalized logic of the members and workers prevent it from responding to calls for change</w:t>
      </w:r>
      <w:r>
        <w:rPr>
          <w:rFonts w:hint="eastAsia"/>
        </w:rPr>
        <w:t xml:space="preserve"> and it loses pliability</w:t>
      </w:r>
      <w:ins w:id="190" w:author="Adam Goodwin" w:date="2008-10-11T01:03:00Z">
        <w:r w:rsidR="00D15F92">
          <w:rPr>
            <w:rFonts w:hint="eastAsia"/>
          </w:rPr>
          <w:t xml:space="preserve"> (125)</w:t>
        </w:r>
      </w:ins>
      <w:r w:rsidRPr="00EF4833">
        <w:rPr>
          <w:rFonts w:hint="eastAsia"/>
        </w:rPr>
        <w:t>.</w:t>
      </w:r>
      <w:del w:id="191" w:author="Adam Goodwin" w:date="2008-10-11T01:03:00Z">
        <w:r w:rsidRPr="00EF4833" w:rsidDel="00D15F92">
          <w:rPr>
            <w:rStyle w:val="FootnoteReference"/>
            <w:szCs w:val="21"/>
          </w:rPr>
          <w:footnoteReference w:id="77"/>
        </w:r>
      </w:del>
      <w:r w:rsidRPr="00EF4833">
        <w:rPr>
          <w:rFonts w:hint="eastAsia"/>
        </w:rPr>
        <w:t xml:space="preserve"> The Bolshevik party was centralized under Lenin to counter the very values it was created on</w:t>
      </w:r>
      <w:ins w:id="192" w:author="Adam Goodwin" w:date="2008-10-11T01:03:00Z">
        <w:r w:rsidR="00D15F92">
          <w:rPr>
            <w:rFonts w:hint="eastAsia"/>
          </w:rPr>
          <w:t xml:space="preserve"> (131)</w:t>
        </w:r>
      </w:ins>
      <w:r w:rsidRPr="00EF4833">
        <w:rPr>
          <w:rFonts w:hint="eastAsia"/>
        </w:rPr>
        <w:t>.</w:t>
      </w:r>
      <w:del w:id="193" w:author="Adam Goodwin" w:date="2008-10-11T01:03:00Z">
        <w:r w:rsidRPr="00EF4833" w:rsidDel="00D15F92">
          <w:rPr>
            <w:rStyle w:val="FootnoteReference"/>
            <w:szCs w:val="21"/>
          </w:rPr>
          <w:footnoteReference w:id="78"/>
        </w:r>
      </w:del>
      <w:r w:rsidRPr="00EF4833">
        <w:rPr>
          <w:rFonts w:hint="eastAsia"/>
        </w:rPr>
        <w:t xml:space="preserve"> Marxism is not inherently centralist; however, when it is put into practice the fatal error of centralization and power consolidation has led to the catastrophic consequences throughout the 20</w:t>
      </w:r>
      <w:r w:rsidRPr="00EF4833">
        <w:rPr>
          <w:rFonts w:hint="eastAsia"/>
          <w:vertAlign w:val="superscript"/>
        </w:rPr>
        <w:t>th</w:t>
      </w:r>
      <w:r w:rsidRPr="00EF4833">
        <w:rPr>
          <w:rFonts w:hint="eastAsia"/>
        </w:rPr>
        <w:t xml:space="preserve"> century</w:t>
      </w:r>
      <w:ins w:id="194" w:author="Adam Goodwin" w:date="2008-10-11T01:03:00Z">
        <w:r w:rsidR="00D15F92">
          <w:rPr>
            <w:rFonts w:hint="eastAsia"/>
          </w:rPr>
          <w:t xml:space="preserve"> (134)</w:t>
        </w:r>
      </w:ins>
      <w:r w:rsidRPr="00EF4833">
        <w:rPr>
          <w:rFonts w:hint="eastAsia"/>
        </w:rPr>
        <w:t>.</w:t>
      </w:r>
      <w:del w:id="195" w:author="Adam Goodwin" w:date="2008-10-11T01:03:00Z">
        <w:r w:rsidRPr="00EF4833" w:rsidDel="00D15F92">
          <w:rPr>
            <w:rStyle w:val="FootnoteReference"/>
            <w:szCs w:val="21"/>
          </w:rPr>
          <w:footnoteReference w:id="79"/>
        </w:r>
      </w:del>
      <w:r>
        <w:rPr>
          <w:rFonts w:hint="eastAsia"/>
        </w:rPr>
        <w:t xml:space="preserve"> Bookchin duly notes that it was t</w:t>
      </w:r>
      <w:r w:rsidRPr="00EF4833">
        <w:rPr>
          <w:rFonts w:hint="eastAsia"/>
        </w:rPr>
        <w:t>he economic scarcity and political climate of Marx</w:t>
      </w:r>
      <w:r w:rsidRPr="00EF4833">
        <w:t>’</w:t>
      </w:r>
      <w:r w:rsidRPr="00EF4833">
        <w:rPr>
          <w:rFonts w:hint="eastAsia"/>
        </w:rPr>
        <w:t xml:space="preserve">s era </w:t>
      </w:r>
      <w:r>
        <w:rPr>
          <w:rFonts w:hint="eastAsia"/>
        </w:rPr>
        <w:t xml:space="preserve">which </w:t>
      </w:r>
      <w:r w:rsidRPr="00EF4833">
        <w:rPr>
          <w:rFonts w:hint="eastAsia"/>
        </w:rPr>
        <w:t>deeply affected his approach</w:t>
      </w:r>
      <w:r w:rsidRPr="00EF4833">
        <w:t>—</w:t>
      </w:r>
      <w:r w:rsidRPr="00EF4833">
        <w:rPr>
          <w:rFonts w:hint="eastAsia"/>
        </w:rPr>
        <w:t xml:space="preserve">he was forced to preoccupy himself with the </w:t>
      </w:r>
      <w:r w:rsidRPr="00EF4833">
        <w:rPr>
          <w:rFonts w:hint="eastAsia"/>
          <w:i/>
        </w:rPr>
        <w:t>preconditions</w:t>
      </w:r>
      <w:r w:rsidRPr="00EF4833">
        <w:rPr>
          <w:rFonts w:hint="eastAsia"/>
        </w:rPr>
        <w:t xml:space="preserve"> for freedom rather than the </w:t>
      </w:r>
      <w:r w:rsidRPr="00EF4833">
        <w:rPr>
          <w:rFonts w:hint="eastAsia"/>
          <w:i/>
        </w:rPr>
        <w:t>conditions</w:t>
      </w:r>
      <w:ins w:id="196" w:author="Adam Goodwin" w:date="2008-10-11T01:03:00Z">
        <w:r w:rsidR="00D15F92">
          <w:rPr>
            <w:rFonts w:hint="eastAsia"/>
          </w:rPr>
          <w:t xml:space="preserve"> (135)</w:t>
        </w:r>
      </w:ins>
      <w:r w:rsidRPr="00EF4833">
        <w:rPr>
          <w:rFonts w:hint="eastAsia"/>
        </w:rPr>
        <w:t>.</w:t>
      </w:r>
      <w:del w:id="197" w:author="Adam Goodwin" w:date="2008-10-11T01:03:00Z">
        <w:r w:rsidRPr="00EF4833" w:rsidDel="00D15F92">
          <w:rPr>
            <w:rStyle w:val="FootnoteReference"/>
            <w:szCs w:val="21"/>
          </w:rPr>
          <w:footnoteReference w:id="80"/>
        </w:r>
      </w:del>
      <w:r w:rsidRPr="00EF4833">
        <w:rPr>
          <w:rFonts w:hint="eastAsia"/>
        </w:rPr>
        <w:t xml:space="preserve"> </w:t>
      </w:r>
    </w:p>
    <w:p w:rsidR="0027511E" w:rsidRDefault="0027511E" w:rsidP="0027511E">
      <w:pPr>
        <w:pStyle w:val="SABody"/>
        <w:rPr>
          <w:rFonts w:hint="eastAsia"/>
        </w:rPr>
      </w:pPr>
      <w:r w:rsidRPr="00EF4833">
        <w:rPr>
          <w:rFonts w:hint="eastAsia"/>
        </w:rPr>
        <w:t xml:space="preserve">In </w:t>
      </w:r>
      <w:r w:rsidRPr="00EF4833">
        <w:t>“</w:t>
      </w:r>
      <w:r w:rsidRPr="00EF4833">
        <w:rPr>
          <w:rFonts w:hint="eastAsia"/>
        </w:rPr>
        <w:t>Marxism as Bourgeois Sociology</w:t>
      </w:r>
      <w:ins w:id="198" w:author="a.h.s. boy" w:date="2008-10-01T18:18:00Z">
        <w:r w:rsidRPr="00EF4833">
          <w:t>,</w:t>
        </w:r>
      </w:ins>
      <w:r w:rsidRPr="00EF4833">
        <w:t>”</w:t>
      </w:r>
      <w:r>
        <w:rPr>
          <w:rFonts w:hint="eastAsia"/>
        </w:rPr>
        <w:t xml:space="preserve"> Bookchin elucidated his ecological anarchist approach when he attempted </w:t>
      </w:r>
      <w:r w:rsidRPr="00EF4833">
        <w:rPr>
          <w:rFonts w:hint="eastAsia"/>
        </w:rPr>
        <w:t xml:space="preserve">to encourage </w:t>
      </w:r>
      <w:r>
        <w:rPr>
          <w:rFonts w:hint="eastAsia"/>
        </w:rPr>
        <w:t xml:space="preserve">a </w:t>
      </w:r>
      <w:r w:rsidRPr="00EF4833">
        <w:rPr>
          <w:rFonts w:hint="eastAsia"/>
        </w:rPr>
        <w:t>reposition</w:t>
      </w:r>
      <w:r>
        <w:rPr>
          <w:rFonts w:hint="eastAsia"/>
        </w:rPr>
        <w:t>ing</w:t>
      </w:r>
      <w:r w:rsidRPr="00EF4833">
        <w:rPr>
          <w:rFonts w:hint="eastAsia"/>
        </w:rPr>
        <w:t xml:space="preserve"> </w:t>
      </w:r>
      <w:r>
        <w:rPr>
          <w:rFonts w:hint="eastAsia"/>
        </w:rPr>
        <w:t xml:space="preserve">of </w:t>
      </w:r>
      <w:r w:rsidRPr="00EF4833">
        <w:rPr>
          <w:rFonts w:hint="eastAsia"/>
        </w:rPr>
        <w:t xml:space="preserve">humans as </w:t>
      </w:r>
      <w:r w:rsidRPr="00EF4833">
        <w:t>“</w:t>
      </w:r>
      <w:r w:rsidRPr="00EF4833">
        <w:rPr>
          <w:rFonts w:hint="eastAsia"/>
        </w:rPr>
        <w:t>stewards</w:t>
      </w:r>
      <w:r w:rsidRPr="00EF4833">
        <w:t>”</w:t>
      </w:r>
      <w:r w:rsidRPr="00EF4833">
        <w:rPr>
          <w:rFonts w:hint="eastAsia"/>
        </w:rPr>
        <w:t xml:space="preserve"> of the environment</w:t>
      </w:r>
      <w:r>
        <w:rPr>
          <w:rFonts w:hint="eastAsia"/>
        </w:rPr>
        <w:t>,</w:t>
      </w:r>
      <w:r w:rsidRPr="00EF4833">
        <w:rPr>
          <w:rFonts w:hint="eastAsia"/>
        </w:rPr>
        <w:t xml:space="preserve"> rather than develop </w:t>
      </w:r>
      <w:r>
        <w:rPr>
          <w:rFonts w:hint="eastAsia"/>
        </w:rPr>
        <w:t xml:space="preserve">it </w:t>
      </w:r>
      <w:r w:rsidRPr="00EF4833">
        <w:rPr>
          <w:rFonts w:hint="eastAsia"/>
        </w:rPr>
        <w:t>in a sustainable manner to be exploited by capitalism as raw materials</w:t>
      </w:r>
      <w:ins w:id="199" w:author="Adam Goodwin" w:date="2008-10-11T01:04:00Z">
        <w:r w:rsidR="00D15F92">
          <w:rPr>
            <w:rFonts w:hint="eastAsia"/>
          </w:rPr>
          <w:t xml:space="preserve"> </w:t>
        </w:r>
        <w:r w:rsidR="00C57474">
          <w:rPr>
            <w:rFonts w:hint="eastAsia"/>
          </w:rPr>
          <w:t>(1999, 265)</w:t>
        </w:r>
      </w:ins>
      <w:r w:rsidRPr="00EF4833">
        <w:rPr>
          <w:rFonts w:hint="eastAsia"/>
        </w:rPr>
        <w:t>.</w:t>
      </w:r>
      <w:del w:id="200" w:author="Adam Goodwin" w:date="2008-10-11T01:04:00Z">
        <w:r w:rsidRPr="00EF4833" w:rsidDel="00C57474">
          <w:rPr>
            <w:rStyle w:val="FootnoteReference"/>
            <w:szCs w:val="21"/>
          </w:rPr>
          <w:footnoteReference w:id="81"/>
        </w:r>
      </w:del>
      <w:r w:rsidRPr="00EF4833">
        <w:rPr>
          <w:rFonts w:hint="eastAsia"/>
        </w:rPr>
        <w:t xml:space="preserve"> </w:t>
      </w:r>
      <w:r>
        <w:rPr>
          <w:rFonts w:hint="eastAsia"/>
        </w:rPr>
        <w:t xml:space="preserve">Bookchin writes that </w:t>
      </w:r>
      <w:r w:rsidRPr="00EF4833">
        <w:rPr>
          <w:rFonts w:hint="eastAsia"/>
        </w:rPr>
        <w:t xml:space="preserve">Marx most likely viewed the world as </w:t>
      </w:r>
      <w:r w:rsidRPr="00EF4833">
        <w:t>“</w:t>
      </w:r>
      <w:r w:rsidRPr="00EF4833">
        <w:rPr>
          <w:rFonts w:hint="eastAsia"/>
        </w:rPr>
        <w:t>an ensemble of forces that humanity had to master to satisfy its productive needs</w:t>
      </w:r>
      <w:r w:rsidRPr="00EF4833">
        <w:t>”</w:t>
      </w:r>
      <w:r w:rsidRPr="00EF4833">
        <w:rPr>
          <w:rFonts w:hint="eastAsia"/>
        </w:rPr>
        <w:t xml:space="preserve">. He continues: </w:t>
      </w:r>
    </w:p>
    <w:p w:rsidR="0027511E" w:rsidRDefault="0027511E" w:rsidP="0027511E">
      <w:pPr>
        <w:pStyle w:val="SABlockquote"/>
        <w:rPr>
          <w:rFonts w:hint="eastAsia"/>
        </w:rPr>
      </w:pPr>
      <w:r>
        <w:rPr>
          <w:rFonts w:hint="eastAsia"/>
        </w:rPr>
        <w:t xml:space="preserve">Apart from </w:t>
      </w:r>
      <w:r w:rsidRPr="00EF4833">
        <w:rPr>
          <w:rFonts w:hint="eastAsia"/>
        </w:rPr>
        <w:t>his youthful writings</w:t>
      </w:r>
      <w:r>
        <w:rPr>
          <w:rFonts w:hint="eastAsia"/>
        </w:rPr>
        <w:t xml:space="preserve">, he had a very limited view of environmental issues: a concern for soil fertility and clean air for the sake of good nutrition </w:t>
      </w:r>
      <w:r w:rsidRPr="00EF4833">
        <w:rPr>
          <w:rFonts w:hint="eastAsia"/>
        </w:rPr>
        <w:t>and public health</w:t>
      </w:r>
      <w:r w:rsidRPr="00EF4833">
        <w:t>…</w:t>
      </w:r>
      <w:r w:rsidRPr="00EF4833">
        <w:rPr>
          <w:rFonts w:hint="eastAsia"/>
        </w:rPr>
        <w:t>But I also felt that Marx</w:t>
      </w:r>
      <w:r>
        <w:rPr>
          <w:rFonts w:hint="eastAsia"/>
        </w:rPr>
        <w:t xml:space="preserve"> did not assign any </w:t>
      </w:r>
      <w:r>
        <w:rPr>
          <w:rFonts w:hint="eastAsia"/>
          <w:i/>
        </w:rPr>
        <w:t>ethical</w:t>
      </w:r>
      <w:r>
        <w:rPr>
          <w:rFonts w:hint="eastAsia"/>
        </w:rPr>
        <w:t xml:space="preserve"> responsibility to humanity as a rational steward of the natural world, as potentially evolution rendered self-conscious and </w:t>
      </w:r>
      <w:r w:rsidRPr="00EF4833">
        <w:rPr>
          <w:rFonts w:hint="eastAsia"/>
        </w:rPr>
        <w:t>rationally purposive.</w:t>
      </w:r>
      <w:ins w:id="201" w:author="Adam Goodwin" w:date="2008-10-11T01:04:00Z">
        <w:r w:rsidR="00C57474">
          <w:rPr>
            <w:rFonts w:hint="eastAsia"/>
          </w:rPr>
          <w:t xml:space="preserve"> (265)</w:t>
        </w:r>
      </w:ins>
      <w:del w:id="202" w:author="Adam Goodwin" w:date="2008-10-11T01:04:00Z">
        <w:r w:rsidRPr="00EF4833" w:rsidDel="00C57474">
          <w:rPr>
            <w:rStyle w:val="FootnoteReference"/>
            <w:szCs w:val="21"/>
          </w:rPr>
          <w:footnoteReference w:id="82"/>
        </w:r>
      </w:del>
      <w:r w:rsidRPr="00EF4833">
        <w:rPr>
          <w:rFonts w:hint="eastAsia"/>
        </w:rPr>
        <w:t xml:space="preserve"> </w:t>
      </w:r>
    </w:p>
    <w:p w:rsidR="0027511E" w:rsidRDefault="0027511E" w:rsidP="0027511E">
      <w:pPr>
        <w:pStyle w:val="SABody"/>
        <w:ind w:firstLine="0"/>
        <w:rPr>
          <w:rFonts w:hint="eastAsia"/>
        </w:rPr>
      </w:pPr>
      <w:r>
        <w:rPr>
          <w:rFonts w:hint="eastAsia"/>
        </w:rPr>
        <w:t>Bookchin deems it</w:t>
      </w:r>
      <w:r w:rsidRPr="00EF4833">
        <w:rPr>
          <w:rFonts w:hint="eastAsia"/>
        </w:rPr>
        <w:t xml:space="preserve"> essential to put Marx</w:t>
      </w:r>
      <w:r w:rsidRPr="00EF4833">
        <w:t>’</w:t>
      </w:r>
      <w:r w:rsidRPr="00EF4833">
        <w:rPr>
          <w:rFonts w:hint="eastAsia"/>
        </w:rPr>
        <w:t xml:space="preserve">s </w:t>
      </w:r>
      <w:r w:rsidRPr="00EF4833">
        <w:t>‘</w:t>
      </w:r>
      <w:r w:rsidRPr="00EF4833">
        <w:rPr>
          <w:rFonts w:hint="eastAsia"/>
        </w:rPr>
        <w:t>mastery over nature</w:t>
      </w:r>
      <w:r w:rsidRPr="00EF4833">
        <w:t>’</w:t>
      </w:r>
      <w:r w:rsidRPr="00EF4833">
        <w:rPr>
          <w:rFonts w:hint="eastAsia"/>
        </w:rPr>
        <w:t xml:space="preserve"> ideology in its </w:t>
      </w:r>
      <w:r w:rsidRPr="00EF4833">
        <w:t>historical</w:t>
      </w:r>
      <w:r w:rsidRPr="00EF4833">
        <w:rPr>
          <w:rFonts w:hint="eastAsia"/>
        </w:rPr>
        <w:t xml:space="preserve"> context: North America was still largely unsettled, under-five child mortality was high, the germ theory of disease was not yet widely accepted, and famine remained a stark reality in Western society</w:t>
      </w:r>
      <w:r>
        <w:rPr>
          <w:rFonts w:hint="eastAsia"/>
        </w:rPr>
        <w:t>:</w:t>
      </w:r>
      <w:r w:rsidRPr="00EF4833">
        <w:rPr>
          <w:rFonts w:hint="eastAsia"/>
        </w:rPr>
        <w:t xml:space="preserve"> Marx wrote that which seemed most expedient to meet the challenges of his time</w:t>
      </w:r>
      <w:ins w:id="203" w:author="Adam Goodwin" w:date="2008-10-11T01:04:00Z">
        <w:r w:rsidR="00C57474">
          <w:rPr>
            <w:rFonts w:hint="eastAsia"/>
          </w:rPr>
          <w:t xml:space="preserve"> (266)</w:t>
        </w:r>
      </w:ins>
      <w:r w:rsidRPr="00EF4833">
        <w:rPr>
          <w:rFonts w:hint="eastAsia"/>
        </w:rPr>
        <w:t>.</w:t>
      </w:r>
      <w:del w:id="204" w:author="Adam Goodwin" w:date="2008-10-11T01:04:00Z">
        <w:r w:rsidRPr="00EF4833" w:rsidDel="00C57474">
          <w:rPr>
            <w:rStyle w:val="FootnoteReference"/>
            <w:szCs w:val="21"/>
          </w:rPr>
          <w:footnoteReference w:id="83"/>
        </w:r>
        <w:r w:rsidRPr="00EF4833" w:rsidDel="00C57474">
          <w:rPr>
            <w:rFonts w:hint="eastAsia"/>
          </w:rPr>
          <w:delText xml:space="preserve"> </w:delText>
        </w:r>
      </w:del>
    </w:p>
    <w:p w:rsidR="0027511E" w:rsidRPr="00EF4833" w:rsidRDefault="0027511E" w:rsidP="0027511E">
      <w:pPr>
        <w:pStyle w:val="SABody"/>
        <w:rPr>
          <w:rFonts w:hint="eastAsia"/>
        </w:rPr>
      </w:pPr>
      <w:r>
        <w:rPr>
          <w:rFonts w:hint="eastAsia"/>
        </w:rPr>
        <w:t xml:space="preserve">The humanitarian nature of Marxism is also of question. </w:t>
      </w:r>
      <w:r w:rsidRPr="00EF4833">
        <w:rPr>
          <w:rFonts w:hint="eastAsia"/>
        </w:rPr>
        <w:t xml:space="preserve">Marx and Engels in </w:t>
      </w:r>
      <w:r w:rsidRPr="00EF4833">
        <w:rPr>
          <w:rFonts w:hint="eastAsia"/>
          <w:i/>
        </w:rPr>
        <w:t xml:space="preserve">The Holy Family or Critique of Critical Criticism </w:t>
      </w:r>
      <w:r w:rsidRPr="00EF4833">
        <w:rPr>
          <w:rFonts w:hint="eastAsia"/>
        </w:rPr>
        <w:t xml:space="preserve">viewed the proletariat as a </w:t>
      </w:r>
      <w:r w:rsidRPr="00EF4833">
        <w:t>“</w:t>
      </w:r>
      <w:r w:rsidRPr="00EF4833">
        <w:rPr>
          <w:rFonts w:hint="eastAsia"/>
        </w:rPr>
        <w:t xml:space="preserve">mere instrument of </w:t>
      </w:r>
      <w:r w:rsidRPr="00EF4833">
        <w:t>history”</w:t>
      </w:r>
      <w:r w:rsidRPr="00EF4833">
        <w:rPr>
          <w:rFonts w:hint="eastAsia"/>
        </w:rPr>
        <w:t xml:space="preserve"> and workers as social forces rather than as human beings</w:t>
      </w:r>
      <w:ins w:id="205" w:author="Adam Goodwin" w:date="2008-10-11T01:04:00Z">
        <w:r w:rsidR="00C57474">
          <w:rPr>
            <w:rFonts w:hint="eastAsia"/>
          </w:rPr>
          <w:t xml:space="preserve"> (269)</w:t>
        </w:r>
      </w:ins>
      <w:r w:rsidRPr="00EF4833">
        <w:rPr>
          <w:rFonts w:hint="eastAsia"/>
        </w:rPr>
        <w:t>.</w:t>
      </w:r>
      <w:del w:id="206" w:author="Adam Goodwin" w:date="2008-10-11T01:04:00Z">
        <w:r w:rsidRPr="00EF4833" w:rsidDel="00C57474">
          <w:rPr>
            <w:rStyle w:val="FootnoteReference"/>
            <w:szCs w:val="21"/>
          </w:rPr>
          <w:footnoteReference w:id="84"/>
        </w:r>
      </w:del>
      <w:r w:rsidRPr="00EF4833">
        <w:rPr>
          <w:rFonts w:hint="eastAsia"/>
        </w:rPr>
        <w:t xml:space="preserve"> Those Marxists that became Stalinists, Maoists, and Castroists viewed the proletariat as a </w:t>
      </w:r>
      <w:r w:rsidRPr="00EF4833">
        <w:t>“</w:t>
      </w:r>
      <w:r w:rsidRPr="00EF4833">
        <w:rPr>
          <w:rFonts w:hint="eastAsia"/>
        </w:rPr>
        <w:t>non-human social force, lacking will and an understanding of their condition</w:t>
      </w:r>
      <w:ins w:id="207" w:author="a.h.s. boy" w:date="2008-10-01T18:18:00Z">
        <w:r w:rsidRPr="00EF4833">
          <w:t>.</w:t>
        </w:r>
      </w:ins>
      <w:r w:rsidRPr="00EF4833">
        <w:t>”</w:t>
      </w:r>
      <w:del w:id="208" w:author="a.h.s. boy" w:date="2008-10-01T18:18:00Z">
        <w:r w:rsidRPr="00EF4833" w:rsidDel="002462CF">
          <w:rPr>
            <w:rFonts w:hint="eastAsia"/>
          </w:rPr>
          <w:delText>.</w:delText>
        </w:r>
      </w:del>
      <w:r w:rsidRPr="00EF4833">
        <w:rPr>
          <w:rFonts w:hint="eastAsia"/>
        </w:rPr>
        <w:t xml:space="preserve"> That viewpoint originated from Marx</w:t>
      </w:r>
      <w:r w:rsidRPr="00EF4833">
        <w:t>’</w:t>
      </w:r>
      <w:r w:rsidRPr="00EF4833">
        <w:rPr>
          <w:rFonts w:hint="eastAsia"/>
        </w:rPr>
        <w:t>s earlier writings</w:t>
      </w:r>
      <w:r>
        <w:rPr>
          <w:rFonts w:hint="eastAsia"/>
        </w:rPr>
        <w:t>; however,</w:t>
      </w:r>
      <w:r w:rsidRPr="00EF4833">
        <w:rPr>
          <w:rFonts w:hint="eastAsia"/>
        </w:rPr>
        <w:t xml:space="preserve"> Marx</w:t>
      </w:r>
      <w:r w:rsidRPr="00EF4833">
        <w:t>’</w:t>
      </w:r>
      <w:r w:rsidRPr="00EF4833">
        <w:rPr>
          <w:rFonts w:hint="eastAsia"/>
        </w:rPr>
        <w:t>s view on the humanity of the proletariat varied throughout his life</w:t>
      </w:r>
      <w:ins w:id="209" w:author="Adam Goodwin" w:date="2008-10-11T01:04:00Z">
        <w:r w:rsidR="00C57474">
          <w:rPr>
            <w:rFonts w:hint="eastAsia"/>
          </w:rPr>
          <w:t xml:space="preserve"> (270)</w:t>
        </w:r>
      </w:ins>
      <w:r w:rsidRPr="00EF4833">
        <w:rPr>
          <w:rFonts w:hint="eastAsia"/>
        </w:rPr>
        <w:t>.</w:t>
      </w:r>
      <w:del w:id="210" w:author="Adam Goodwin" w:date="2008-10-11T01:04:00Z">
        <w:r w:rsidRPr="00EF4833" w:rsidDel="00C57474">
          <w:rPr>
            <w:rStyle w:val="FootnoteReference"/>
            <w:szCs w:val="21"/>
          </w:rPr>
          <w:footnoteReference w:id="85"/>
        </w:r>
      </w:del>
      <w:r w:rsidRPr="00EF4833">
        <w:rPr>
          <w:rFonts w:hint="eastAsia"/>
        </w:rPr>
        <w:t xml:space="preserve"> </w:t>
      </w:r>
    </w:p>
    <w:p w:rsidR="0027511E" w:rsidRPr="00EF4833" w:rsidRDefault="0027511E" w:rsidP="0027511E">
      <w:pPr>
        <w:pStyle w:val="SABody"/>
        <w:rPr>
          <w:rFonts w:hint="eastAsia"/>
        </w:rPr>
      </w:pPr>
      <w:r>
        <w:rPr>
          <w:rFonts w:hint="eastAsia"/>
        </w:rPr>
        <w:t>One of the key components of Marxism</w:t>
      </w:r>
      <w:r>
        <w:t>—</w:t>
      </w:r>
      <w:r>
        <w:rPr>
          <w:rFonts w:hint="eastAsia"/>
        </w:rPr>
        <w:t>class analysis</w:t>
      </w:r>
      <w:r>
        <w:t>—</w:t>
      </w:r>
      <w:r>
        <w:rPr>
          <w:rFonts w:hint="eastAsia"/>
        </w:rPr>
        <w:t>Bookchin asserts is anachronistic and myopic in nature. T</w:t>
      </w:r>
      <w:r w:rsidRPr="00EF4833">
        <w:rPr>
          <w:rFonts w:hint="eastAsia"/>
        </w:rPr>
        <w:t xml:space="preserve">he notion of class was preceded by that of hierarchy and exploitation (appropriating material wealth from others) </w:t>
      </w:r>
      <w:r>
        <w:rPr>
          <w:rFonts w:hint="eastAsia"/>
        </w:rPr>
        <w:t xml:space="preserve">is </w:t>
      </w:r>
      <w:r w:rsidRPr="00EF4833">
        <w:rPr>
          <w:rFonts w:hint="eastAsia"/>
        </w:rPr>
        <w:t>not required for domination</w:t>
      </w:r>
      <w:ins w:id="211" w:author="Adam Goodwin" w:date="2008-10-11T01:04:00Z">
        <w:r w:rsidR="00C57474">
          <w:rPr>
            <w:rFonts w:hint="eastAsia"/>
          </w:rPr>
          <w:t xml:space="preserve"> (271)</w:t>
        </w:r>
      </w:ins>
      <w:r w:rsidRPr="00EF4833">
        <w:rPr>
          <w:rFonts w:hint="eastAsia"/>
        </w:rPr>
        <w:t>.</w:t>
      </w:r>
      <w:del w:id="212" w:author="Adam Goodwin" w:date="2008-10-11T01:05:00Z">
        <w:r w:rsidRPr="00EF4833" w:rsidDel="00C57474">
          <w:rPr>
            <w:rStyle w:val="FootnoteReference"/>
            <w:szCs w:val="21"/>
          </w:rPr>
          <w:footnoteReference w:id="86"/>
        </w:r>
      </w:del>
      <w:r w:rsidRPr="00EF4833">
        <w:rPr>
          <w:rFonts w:hint="eastAsia"/>
        </w:rPr>
        <w:t xml:space="preserve"> This indicates the limited sense in which Marx examined means and methods of oppression. Bookchin cites the austere development and </w:t>
      </w:r>
      <w:r w:rsidRPr="00EF4833">
        <w:t>Spartan</w:t>
      </w:r>
      <w:r w:rsidRPr="00EF4833">
        <w:rPr>
          <w:rFonts w:hint="eastAsia"/>
        </w:rPr>
        <w:t xml:space="preserve"> lifestyle of rulers detailed in Plato</w:t>
      </w:r>
      <w:r w:rsidRPr="00EF4833">
        <w:t>’</w:t>
      </w:r>
      <w:r w:rsidRPr="00EF4833">
        <w:rPr>
          <w:rFonts w:hint="eastAsia"/>
        </w:rPr>
        <w:t xml:space="preserve">s </w:t>
      </w:r>
      <w:r w:rsidRPr="00EF4833">
        <w:rPr>
          <w:rFonts w:hint="eastAsia"/>
          <w:i/>
        </w:rPr>
        <w:t>The Republic</w:t>
      </w:r>
      <w:r w:rsidRPr="00EF4833">
        <w:rPr>
          <w:rFonts w:hint="eastAsia"/>
        </w:rPr>
        <w:t xml:space="preserve"> as an example of dominating without exploiting the dominated, and </w:t>
      </w:r>
      <w:r>
        <w:rPr>
          <w:rFonts w:hint="eastAsia"/>
        </w:rPr>
        <w:t>the rigid hierarchy used as the device of domination by the Communist Party in the classless Soviet Union</w:t>
      </w:r>
      <w:ins w:id="213" w:author="Adam Goodwin" w:date="2008-10-11T01:05:00Z">
        <w:r w:rsidR="00C57474">
          <w:rPr>
            <w:rFonts w:hint="eastAsia"/>
          </w:rPr>
          <w:t xml:space="preserve"> (272)</w:t>
        </w:r>
      </w:ins>
      <w:r w:rsidRPr="00EF4833">
        <w:rPr>
          <w:rFonts w:hint="eastAsia"/>
        </w:rPr>
        <w:t>.</w:t>
      </w:r>
      <w:del w:id="214" w:author="Adam Goodwin" w:date="2008-10-11T01:05:00Z">
        <w:r w:rsidRPr="00EF4833" w:rsidDel="00C57474">
          <w:rPr>
            <w:rStyle w:val="FootnoteReference"/>
            <w:szCs w:val="21"/>
          </w:rPr>
          <w:footnoteReference w:id="87"/>
        </w:r>
      </w:del>
      <w:r>
        <w:rPr>
          <w:rFonts w:hint="eastAsia"/>
        </w:rPr>
        <w:t xml:space="preserve"> Additionally, </w:t>
      </w:r>
      <w:r w:rsidRPr="00EF4833">
        <w:rPr>
          <w:rFonts w:hint="eastAsia"/>
        </w:rPr>
        <w:t xml:space="preserve">Bookchin offers </w:t>
      </w:r>
      <w:r>
        <w:rPr>
          <w:rFonts w:hint="eastAsia"/>
        </w:rPr>
        <w:t xml:space="preserve">issues which transcend class, </w:t>
      </w:r>
      <w:r w:rsidRPr="00EF4833">
        <w:rPr>
          <w:rFonts w:hint="eastAsia"/>
        </w:rPr>
        <w:t>such as ecological damage and the oppression of women</w:t>
      </w:r>
      <w:r>
        <w:rPr>
          <w:rFonts w:hint="eastAsia"/>
        </w:rPr>
        <w:t>,</w:t>
      </w:r>
      <w:r w:rsidRPr="00EF4833">
        <w:rPr>
          <w:rFonts w:hint="eastAsia"/>
        </w:rPr>
        <w:t xml:space="preserve"> </w:t>
      </w:r>
      <w:r>
        <w:rPr>
          <w:rFonts w:hint="eastAsia"/>
        </w:rPr>
        <w:t xml:space="preserve">as </w:t>
      </w:r>
      <w:r w:rsidRPr="00EF4833">
        <w:rPr>
          <w:rFonts w:hint="eastAsia"/>
        </w:rPr>
        <w:t>another reason to look beyond class to analyze oppression</w:t>
      </w:r>
      <w:ins w:id="215" w:author="Adam Goodwin" w:date="2008-10-11T01:05:00Z">
        <w:r w:rsidR="00C57474">
          <w:rPr>
            <w:rFonts w:hint="eastAsia"/>
          </w:rPr>
          <w:t xml:space="preserve"> (273)</w:t>
        </w:r>
      </w:ins>
      <w:r w:rsidRPr="00EF4833">
        <w:rPr>
          <w:rFonts w:hint="eastAsia"/>
        </w:rPr>
        <w:t>.</w:t>
      </w:r>
      <w:del w:id="216" w:author="Adam Goodwin" w:date="2008-10-11T01:05:00Z">
        <w:r w:rsidRPr="00EF4833" w:rsidDel="00C57474">
          <w:rPr>
            <w:rStyle w:val="FootnoteReference"/>
            <w:szCs w:val="21"/>
          </w:rPr>
          <w:footnoteReference w:id="88"/>
        </w:r>
      </w:del>
    </w:p>
    <w:p w:rsidR="0027511E" w:rsidRDefault="0027511E" w:rsidP="0027511E">
      <w:pPr>
        <w:pStyle w:val="SABody"/>
        <w:rPr>
          <w:rFonts w:hint="eastAsia"/>
        </w:rPr>
      </w:pPr>
      <w:r>
        <w:rPr>
          <w:rFonts w:hint="eastAsia"/>
        </w:rPr>
        <w:t xml:space="preserve">Bookchin also states that </w:t>
      </w:r>
      <w:r w:rsidRPr="00EF4833">
        <w:rPr>
          <w:rFonts w:hint="eastAsia"/>
        </w:rPr>
        <w:t xml:space="preserve">Marx did not put adequate emphasis on the influence of the </w:t>
      </w:r>
      <w:r w:rsidRPr="00EF4833">
        <w:t>‘</w:t>
      </w:r>
      <w:r w:rsidRPr="00EF4833">
        <w:rPr>
          <w:rFonts w:hint="eastAsia"/>
        </w:rPr>
        <w:t>superstructure</w:t>
      </w:r>
      <w:ins w:id="217" w:author="a.h.s. boy" w:date="2008-10-01T18:18:00Z">
        <w:r w:rsidRPr="00EF4833">
          <w:t>.</w:t>
        </w:r>
      </w:ins>
      <w:r w:rsidRPr="00EF4833">
        <w:t>’</w:t>
      </w:r>
      <w:del w:id="218" w:author="a.h.s. boy" w:date="2008-10-01T18:18:00Z">
        <w:r w:rsidDel="002462CF">
          <w:rPr>
            <w:rFonts w:hint="eastAsia"/>
          </w:rPr>
          <w:delText>.</w:delText>
        </w:r>
      </w:del>
      <w:r>
        <w:rPr>
          <w:rFonts w:hint="eastAsia"/>
        </w:rPr>
        <w:t xml:space="preserve"> Marx had overestimated the material facet of domination. Ideology would not be seriously examined by Marxist analysis until well into the 20</w:t>
      </w:r>
      <w:r w:rsidRPr="00742D45">
        <w:rPr>
          <w:rFonts w:hint="eastAsia"/>
          <w:vertAlign w:val="superscript"/>
        </w:rPr>
        <w:t>th</w:t>
      </w:r>
      <w:r>
        <w:rPr>
          <w:rFonts w:hint="eastAsia"/>
        </w:rPr>
        <w:t xml:space="preserve"> century. As an example to refute Marx</w:t>
      </w:r>
      <w:r>
        <w:t>’</w:t>
      </w:r>
      <w:r>
        <w:rPr>
          <w:rFonts w:hint="eastAsia"/>
        </w:rPr>
        <w:t xml:space="preserve">s position, Bookchin cites the </w:t>
      </w:r>
      <w:r w:rsidRPr="00EF4833">
        <w:rPr>
          <w:rFonts w:hint="eastAsia"/>
        </w:rPr>
        <w:t>prestige gained by owning land in Ancient Rome that influenced the economic development of the Empire</w:t>
      </w:r>
      <w:r w:rsidRPr="00EF4833">
        <w:t>—</w:t>
      </w:r>
      <w:r w:rsidRPr="00EF4833">
        <w:rPr>
          <w:rFonts w:hint="eastAsia"/>
        </w:rPr>
        <w:t>acquiring land, itself, rather than its use to further production became the end</w:t>
      </w:r>
      <w:ins w:id="219" w:author="Adam Goodwin" w:date="2008-10-11T01:05:00Z">
        <w:r w:rsidR="00C57474">
          <w:rPr>
            <w:rFonts w:hint="eastAsia"/>
          </w:rPr>
          <w:t xml:space="preserve"> (276)</w:t>
        </w:r>
      </w:ins>
      <w:r w:rsidRPr="00EF4833">
        <w:rPr>
          <w:rFonts w:hint="eastAsia"/>
        </w:rPr>
        <w:t>.</w:t>
      </w:r>
      <w:del w:id="220" w:author="Adam Goodwin" w:date="2008-10-11T01:05:00Z">
        <w:r w:rsidRPr="00EF4833" w:rsidDel="00C57474">
          <w:rPr>
            <w:rStyle w:val="FootnoteReference"/>
            <w:szCs w:val="21"/>
          </w:rPr>
          <w:footnoteReference w:id="89"/>
        </w:r>
      </w:del>
      <w:r w:rsidRPr="00EF4833">
        <w:rPr>
          <w:rFonts w:hint="eastAsia"/>
        </w:rPr>
        <w:t xml:space="preserve"> </w:t>
      </w:r>
    </w:p>
    <w:p w:rsidR="0027511E" w:rsidRDefault="0027511E" w:rsidP="0027511E">
      <w:pPr>
        <w:pStyle w:val="SABody"/>
        <w:rPr>
          <w:rFonts w:hint="eastAsia"/>
        </w:rPr>
      </w:pPr>
      <w:r>
        <w:rPr>
          <w:rFonts w:hint="eastAsia"/>
        </w:rPr>
        <w:t>Ultimately, there was also a dearth in ethical prescriptions</w:t>
      </w:r>
      <w:r w:rsidRPr="00EF4833">
        <w:rPr>
          <w:rFonts w:hint="eastAsia"/>
        </w:rPr>
        <w:t xml:space="preserve"> in </w:t>
      </w:r>
      <w:r>
        <w:rPr>
          <w:rFonts w:hint="eastAsia"/>
        </w:rPr>
        <w:t>Marx</w:t>
      </w:r>
      <w:r>
        <w:t>’</w:t>
      </w:r>
      <w:r>
        <w:rPr>
          <w:rFonts w:hint="eastAsia"/>
        </w:rPr>
        <w:t>s philosophy</w:t>
      </w:r>
      <w:r>
        <w:t>—</w:t>
      </w:r>
      <w:r>
        <w:rPr>
          <w:rFonts w:hint="eastAsia"/>
        </w:rPr>
        <w:t>t</w:t>
      </w:r>
      <w:r w:rsidRPr="00EF4833">
        <w:rPr>
          <w:rFonts w:hint="eastAsia"/>
        </w:rPr>
        <w:t>he</w:t>
      </w:r>
      <w:r>
        <w:rPr>
          <w:rFonts w:hint="eastAsia"/>
        </w:rPr>
        <w:t xml:space="preserve"> </w:t>
      </w:r>
      <w:r w:rsidRPr="00EF4833">
        <w:rPr>
          <w:rFonts w:hint="eastAsia"/>
        </w:rPr>
        <w:t xml:space="preserve">closest </w:t>
      </w:r>
      <w:r>
        <w:rPr>
          <w:rFonts w:hint="eastAsia"/>
        </w:rPr>
        <w:t xml:space="preserve">Marx </w:t>
      </w:r>
      <w:r w:rsidRPr="00EF4833">
        <w:rPr>
          <w:rFonts w:hint="eastAsia"/>
        </w:rPr>
        <w:t xml:space="preserve">came to espousing an ethic was </w:t>
      </w:r>
      <w:r>
        <w:rPr>
          <w:rFonts w:hint="eastAsia"/>
        </w:rPr>
        <w:t xml:space="preserve">the redistribution </w:t>
      </w:r>
      <w:r w:rsidRPr="00EF4833">
        <w:rPr>
          <w:rFonts w:hint="eastAsia"/>
        </w:rPr>
        <w:t xml:space="preserve">of resources according to need. </w:t>
      </w:r>
      <w:r>
        <w:rPr>
          <w:rFonts w:hint="eastAsia"/>
        </w:rPr>
        <w:t xml:space="preserve">Bookchin cites the paucity of ethics as serving </w:t>
      </w:r>
      <w:r w:rsidRPr="00EF4833">
        <w:rPr>
          <w:rFonts w:hint="eastAsia"/>
        </w:rPr>
        <w:t>subsequent dictators such as Stalin and granted ammunition to his defenders</w:t>
      </w:r>
      <w:r w:rsidRPr="00EF4833">
        <w:t>—</w:t>
      </w:r>
      <w:r w:rsidRPr="00EF4833">
        <w:rPr>
          <w:rFonts w:hint="eastAsia"/>
        </w:rPr>
        <w:t>Stalin was portrayed as creating the preconditions for socialism through all available means.</w:t>
      </w:r>
      <w:del w:id="221" w:author="Adam Goodwin" w:date="2008-10-11T01:05:00Z">
        <w:r w:rsidRPr="00EF4833" w:rsidDel="00C57474">
          <w:rPr>
            <w:rStyle w:val="FootnoteReference"/>
            <w:szCs w:val="21"/>
          </w:rPr>
          <w:footnoteReference w:id="90"/>
        </w:r>
      </w:del>
      <w:r>
        <w:rPr>
          <w:rFonts w:hint="eastAsia"/>
        </w:rPr>
        <w:t xml:space="preserve"> To counter the lack of Marxist revolutionary ethics, </w:t>
      </w:r>
      <w:r w:rsidRPr="00EF4833">
        <w:rPr>
          <w:rFonts w:hint="eastAsia"/>
        </w:rPr>
        <w:t>Bookchin</w:t>
      </w:r>
      <w:r>
        <w:rPr>
          <w:rFonts w:hint="eastAsia"/>
        </w:rPr>
        <w:t>, himself,</w:t>
      </w:r>
      <w:r w:rsidRPr="00EF4833">
        <w:rPr>
          <w:rFonts w:hint="eastAsia"/>
        </w:rPr>
        <w:t xml:space="preserve"> defines three levels of patterning human behaviour: customs, morals and ethics. Customs involve limiting one</w:t>
      </w:r>
      <w:r w:rsidRPr="00EF4833">
        <w:t>’</w:t>
      </w:r>
      <w:r w:rsidRPr="00EF4833">
        <w:rPr>
          <w:rFonts w:hint="eastAsia"/>
        </w:rPr>
        <w:t>s own behaviour based on socially-constructed and genealogically-based learned mores. Morals pattern human behaviour through the blind acceptance and internalization of the dictates of an authority, be it religious or secular. Ethics pattern human behaviour based on reason, evaluated on experience, justified through rational activity and elaborated through rational discourse</w:t>
      </w:r>
      <w:ins w:id="222" w:author="Adam Goodwin" w:date="2008-10-11T01:05:00Z">
        <w:r w:rsidR="00C57474">
          <w:rPr>
            <w:rFonts w:hint="eastAsia"/>
          </w:rPr>
          <w:t xml:space="preserve"> (288)</w:t>
        </w:r>
      </w:ins>
      <w:r w:rsidRPr="00EF4833">
        <w:rPr>
          <w:rFonts w:hint="eastAsia"/>
        </w:rPr>
        <w:t>.</w:t>
      </w:r>
      <w:del w:id="223" w:author="Adam Goodwin" w:date="2008-10-11T01:05:00Z">
        <w:r w:rsidRPr="00EF4833" w:rsidDel="00C57474">
          <w:rPr>
            <w:rStyle w:val="FootnoteReference"/>
            <w:szCs w:val="21"/>
          </w:rPr>
          <w:footnoteReference w:id="91"/>
        </w:r>
      </w:del>
    </w:p>
    <w:p w:rsidR="0027511E" w:rsidDel="002020C9" w:rsidRDefault="0027511E" w:rsidP="0027511E">
      <w:pPr>
        <w:pStyle w:val="SABody"/>
        <w:ind w:firstLine="0"/>
        <w:rPr>
          <w:del w:id="224" w:author="Adam Goodwin" w:date="2008-10-11T01:06:00Z"/>
          <w:rFonts w:hint="eastAsia"/>
        </w:rPr>
      </w:pPr>
    </w:p>
    <w:p w:rsidR="0027511E" w:rsidDel="002020C9" w:rsidRDefault="0027511E" w:rsidP="0027511E">
      <w:pPr>
        <w:pStyle w:val="SABody"/>
        <w:ind w:firstLine="0"/>
        <w:rPr>
          <w:del w:id="225" w:author="Adam Goodwin" w:date="2008-10-11T01:06:00Z"/>
          <w:rFonts w:hint="eastAsia"/>
        </w:rPr>
      </w:pPr>
    </w:p>
    <w:p w:rsidR="0027511E" w:rsidDel="002020C9" w:rsidRDefault="0027511E" w:rsidP="0027511E">
      <w:pPr>
        <w:pStyle w:val="SASubsectionHeadline"/>
        <w:rPr>
          <w:del w:id="226" w:author="Adam Goodwin" w:date="2008-10-11T01:06:00Z"/>
          <w:rFonts w:hint="eastAsia"/>
        </w:rPr>
      </w:pPr>
      <w:del w:id="227" w:author="Adam Goodwin" w:date="2008-10-11T01:06:00Z">
        <w:r w:rsidDel="002020C9">
          <w:rPr>
            <w:rFonts w:hint="eastAsia"/>
          </w:rPr>
          <w:delText>Conclusion</w:delText>
        </w:r>
      </w:del>
    </w:p>
    <w:p w:rsidR="0027511E" w:rsidRPr="00654009" w:rsidRDefault="0027511E" w:rsidP="002020C9">
      <w:pPr>
        <w:pStyle w:val="SABody"/>
        <w:rPr>
          <w:rFonts w:hint="eastAsia"/>
        </w:rPr>
        <w:pPrChange w:id="228" w:author="Adam Goodwin" w:date="2008-10-11T01:06:00Z">
          <w:pPr>
            <w:pStyle w:val="SABody"/>
            <w:ind w:firstLine="0"/>
          </w:pPr>
        </w:pPrChange>
      </w:pPr>
      <w:r>
        <w:rPr>
          <w:rFonts w:hint="eastAsia"/>
        </w:rPr>
        <w:t>Anarchist thinkers offer both valuable critiques of Marxism, and improvements to the application of socialism in the form of anarchist communism. Additionally, in theory and practice anarchism appears to be a more pragmatic and pliable method to countering coercive forces than traditional Marxism. This is due to the consequences of the nature of anarchism</w:t>
      </w:r>
      <w:r>
        <w:t>—</w:t>
      </w:r>
      <w:r>
        <w:rPr>
          <w:rFonts w:hint="eastAsia"/>
        </w:rPr>
        <w:t xml:space="preserve">horizontal cooperative non-violent sociality contingent on valuing the freedom of the individual. Anarchism adapts to environmental pressures because </w:t>
      </w:r>
      <w:r>
        <w:rPr>
          <w:rFonts w:hint="eastAsia"/>
          <w:i/>
        </w:rPr>
        <w:t>people</w:t>
      </w:r>
      <w:r>
        <w:rPr>
          <w:rFonts w:hint="eastAsia"/>
        </w:rPr>
        <w:t xml:space="preserve"> naturally mould themselves to respond to their environment. Anarchism is a human-centred social theory.</w:t>
      </w:r>
    </w:p>
    <w:p w:rsidR="0027511E" w:rsidDel="002462CF" w:rsidRDefault="0027511E" w:rsidP="0027511E">
      <w:pPr>
        <w:pStyle w:val="SABody"/>
        <w:rPr>
          <w:del w:id="229" w:author="a.h.s. boy" w:date="2008-10-01T18:18:00Z"/>
          <w:rFonts w:hint="eastAsia"/>
        </w:rPr>
      </w:pPr>
      <w:del w:id="230" w:author="a.h.s. boy" w:date="2008-10-01T18:18:00Z">
        <w:r w:rsidDel="002462CF">
          <w:rPr>
            <w:rFonts w:hint="eastAsia"/>
          </w:rPr>
          <w:delText xml:space="preserve">It is unfortunate that this nature is, for the most part, only allowed to play out in the grass roots anti-globalization movements described by </w:delText>
        </w:r>
        <w:r w:rsidRPr="00EF4833" w:rsidDel="002462CF">
          <w:rPr>
            <w:rFonts w:hint="eastAsia"/>
          </w:rPr>
          <w:delText>Escobar.</w:delText>
        </w:r>
        <w:r w:rsidDel="002462CF">
          <w:rPr>
            <w:rStyle w:val="FootnoteReference"/>
            <w:szCs w:val="21"/>
          </w:rPr>
          <w:footnoteReference w:id="92"/>
        </w:r>
        <w:r w:rsidDel="002462CF">
          <w:rPr>
            <w:rFonts w:hint="eastAsia"/>
          </w:rPr>
          <w:delText xml:space="preserve"> Outside perception of the actions of the activists in these social movements,</w:delText>
        </w:r>
        <w:r w:rsidRPr="008E5EAC" w:rsidDel="002462CF">
          <w:rPr>
            <w:rFonts w:hint="eastAsia"/>
          </w:rPr>
          <w:delText xml:space="preserve"> </w:delText>
        </w:r>
        <w:r w:rsidDel="002462CF">
          <w:rPr>
            <w:rFonts w:hint="eastAsia"/>
          </w:rPr>
          <w:delText>who are often portrayed as violent anarchists, is perverted into a concocted notion of the nature of anarchism. However, in a positive sense the n</w:delText>
        </w:r>
        <w:r w:rsidRPr="00EF4833" w:rsidDel="002462CF">
          <w:rPr>
            <w:rFonts w:hint="eastAsia"/>
          </w:rPr>
          <w:delText>on-hierarchical character of the movements make security a</w:delText>
        </w:r>
        <w:r w:rsidDel="002462CF">
          <w:rPr>
            <w:rFonts w:hint="eastAsia"/>
          </w:rPr>
          <w:delText xml:space="preserve">nalysis difficult, and the cell </w:delText>
        </w:r>
        <w:r w:rsidRPr="00EF4833" w:rsidDel="002462CF">
          <w:rPr>
            <w:rFonts w:hint="eastAsia"/>
          </w:rPr>
          <w:delText xml:space="preserve">structure, known in activist parlance as an </w:delText>
        </w:r>
        <w:r w:rsidRPr="00EF4833" w:rsidDel="002462CF">
          <w:delText>‘</w:delText>
        </w:r>
        <w:r w:rsidRPr="00EF4833" w:rsidDel="002462CF">
          <w:rPr>
            <w:rFonts w:hint="eastAsia"/>
          </w:rPr>
          <w:delText>affinity group</w:delText>
        </w:r>
        <w:r w:rsidRPr="00EF4833" w:rsidDel="002462CF">
          <w:delText>’</w:delText>
        </w:r>
        <w:r w:rsidRPr="00EF4833" w:rsidDel="002462CF">
          <w:rPr>
            <w:rFonts w:hint="eastAsia"/>
          </w:rPr>
          <w:delText>, make police infiltration even more difficult</w:delText>
        </w:r>
        <w:r w:rsidDel="002462CF">
          <w:rPr>
            <w:rFonts w:hint="eastAsia"/>
          </w:rPr>
          <w:delText>.</w:delText>
        </w:r>
        <w:r w:rsidRPr="00EF4833" w:rsidDel="002462CF">
          <w:rPr>
            <w:rFonts w:hint="eastAsia"/>
          </w:rPr>
          <w:delText xml:space="preserve"> </w:delText>
        </w:r>
      </w:del>
    </w:p>
    <w:p w:rsidR="0027511E" w:rsidDel="002462CF" w:rsidRDefault="0027511E" w:rsidP="0027511E">
      <w:pPr>
        <w:pStyle w:val="SABody"/>
        <w:rPr>
          <w:del w:id="231" w:author="a.h.s. boy" w:date="2008-10-01T18:18:00Z"/>
          <w:rFonts w:hint="eastAsia"/>
        </w:rPr>
      </w:pPr>
      <w:del w:id="232" w:author="a.h.s. boy" w:date="2008-10-01T18:18:00Z">
        <w:r w:rsidDel="002462CF">
          <w:rPr>
            <w:rFonts w:hint="eastAsia"/>
          </w:rPr>
          <w:delText xml:space="preserve">This organizational nature, demonstrating </w:delText>
        </w:r>
        <w:r w:rsidDel="002462CF">
          <w:delText>pliability</w:delText>
        </w:r>
        <w:r w:rsidDel="002462CF">
          <w:rPr>
            <w:rFonts w:hint="eastAsia"/>
          </w:rPr>
          <w:delText xml:space="preserve">, dynamism and social permeation, portends well for an effective </w:delText>
        </w:r>
        <w:r w:rsidRPr="00EF4833" w:rsidDel="002462CF">
          <w:rPr>
            <w:rFonts w:hint="eastAsia"/>
          </w:rPr>
          <w:delText xml:space="preserve">resistance front to capitalist forces in a new age of increased surveillance. </w:delText>
        </w:r>
        <w:r w:rsidRPr="00EF4833" w:rsidDel="002462CF">
          <w:delText>‘</w:delText>
        </w:r>
        <w:r w:rsidRPr="00EF4833" w:rsidDel="002462CF">
          <w:rPr>
            <w:rFonts w:hint="eastAsia"/>
          </w:rPr>
          <w:delText>Terrorist</w:delText>
        </w:r>
        <w:r w:rsidRPr="00EF4833" w:rsidDel="002462CF">
          <w:delText>’</w:delText>
        </w:r>
        <w:r w:rsidRPr="00EF4833" w:rsidDel="002462CF">
          <w:rPr>
            <w:rFonts w:hint="eastAsia"/>
          </w:rPr>
          <w:delText xml:space="preserve"> organizations, such as al Qaeda share these reactive characteristics. However, I must recapitulate that all resistance activity that is </w:delText>
        </w:r>
        <w:r w:rsidDel="002462CF">
          <w:rPr>
            <w:rFonts w:hint="eastAsia"/>
          </w:rPr>
          <w:delText>horizontally organized</w:delText>
        </w:r>
        <w:r w:rsidRPr="00EF4833" w:rsidDel="002462CF">
          <w:rPr>
            <w:rFonts w:hint="eastAsia"/>
          </w:rPr>
          <w:delText xml:space="preserve">, especially the most confrontational and militant, should only be considered as </w:delText>
        </w:r>
        <w:r w:rsidRPr="00EF4833" w:rsidDel="002462CF">
          <w:rPr>
            <w:rFonts w:hint="eastAsia"/>
            <w:i/>
          </w:rPr>
          <w:delText>ad hoc</w:delText>
        </w:r>
        <w:r w:rsidRPr="00EF4833" w:rsidDel="002462CF">
          <w:rPr>
            <w:rFonts w:hint="eastAsia"/>
          </w:rPr>
          <w:delText xml:space="preserve"> in nature, and not intrinsic to anarchism as a social philosophy.</w:delText>
        </w:r>
      </w:del>
    </w:p>
    <w:p w:rsidR="0027511E" w:rsidDel="002462CF" w:rsidRDefault="0027511E" w:rsidP="0027511E">
      <w:pPr>
        <w:pStyle w:val="SABody"/>
        <w:rPr>
          <w:del w:id="233" w:author="a.h.s. boy" w:date="2008-10-01T18:18:00Z"/>
          <w:rFonts w:hint="eastAsia"/>
        </w:rPr>
      </w:pPr>
      <w:del w:id="234" w:author="a.h.s. boy" w:date="2008-10-01T18:18:00Z">
        <w:r w:rsidDel="002462CF">
          <w:rPr>
            <w:rFonts w:hint="eastAsia"/>
          </w:rPr>
          <w:delText xml:space="preserve">Anarchism faces numerous challenges for acceptance; namely, the stigma it has incurred through a systemic campaign of imposed ignorance and the guilty-by-association-type generalizations relied upon by the intellectually lazy. However, an increasingly more difficult challenge is the libertarian ideal espoused by the likes of Hayek, Friedman and Rand. The term </w:delText>
        </w:r>
        <w:r w:rsidDel="002462CF">
          <w:delText>‘</w:delText>
        </w:r>
        <w:r w:rsidDel="002462CF">
          <w:rPr>
            <w:rFonts w:hint="eastAsia"/>
          </w:rPr>
          <w:delText>libertarian</w:delText>
        </w:r>
        <w:r w:rsidDel="002462CF">
          <w:delText>’</w:delText>
        </w:r>
        <w:r w:rsidDel="002462CF">
          <w:rPr>
            <w:rFonts w:hint="eastAsia"/>
          </w:rPr>
          <w:delText xml:space="preserve">, was formerly used </w:delText>
        </w:r>
        <w:r w:rsidDel="002462CF">
          <w:delText>interchangeably</w:delText>
        </w:r>
        <w:r w:rsidDel="002462CF">
          <w:rPr>
            <w:rFonts w:hint="eastAsia"/>
          </w:rPr>
          <w:delText xml:space="preserve"> with </w:delText>
        </w:r>
        <w:r w:rsidDel="002462CF">
          <w:delText>‘</w:delText>
        </w:r>
        <w:r w:rsidDel="002462CF">
          <w:rPr>
            <w:rFonts w:hint="eastAsia"/>
          </w:rPr>
          <w:delText>anarchist</w:delText>
        </w:r>
        <w:r w:rsidDel="002462CF">
          <w:delText>’</w:delText>
        </w:r>
        <w:r w:rsidDel="002462CF">
          <w:rPr>
            <w:rFonts w:hint="eastAsia"/>
          </w:rPr>
          <w:delText xml:space="preserve">; however, it is now used in reference to the libertarian capitalist idea, which encourages unlimited economic freedom, permits the imposition of hierarchy and exploitation, and allows for the use of coercive private force. The mitigating factor, claim the libertarians, is the </w:delText>
        </w:r>
        <w:r w:rsidDel="002462CF">
          <w:delText>‘</w:delText>
        </w:r>
        <w:r w:rsidDel="002462CF">
          <w:rPr>
            <w:rFonts w:hint="eastAsia"/>
          </w:rPr>
          <w:delText>invisible hand</w:delText>
        </w:r>
        <w:r w:rsidDel="002462CF">
          <w:delText>’</w:delText>
        </w:r>
        <w:r w:rsidDel="002462CF">
          <w:rPr>
            <w:rFonts w:hint="eastAsia"/>
          </w:rPr>
          <w:delText xml:space="preserve"> of the market that will stay the fulfillment of the individual</w:delText>
        </w:r>
        <w:r w:rsidDel="002462CF">
          <w:delText>’</w:delText>
        </w:r>
        <w:r w:rsidDel="002462CF">
          <w:rPr>
            <w:rFonts w:hint="eastAsia"/>
          </w:rPr>
          <w:delText xml:space="preserve">s passions and regulate them based on their competitive self-interest. This type of </w:delText>
        </w:r>
        <w:r w:rsidDel="002462CF">
          <w:delText>‘</w:delText>
        </w:r>
        <w:r w:rsidDel="002462CF">
          <w:rPr>
            <w:rFonts w:hint="eastAsia"/>
          </w:rPr>
          <w:delText>free-for-all</w:delText>
        </w:r>
        <w:r w:rsidDel="002462CF">
          <w:delText>’</w:delText>
        </w:r>
        <w:r w:rsidDel="002462CF">
          <w:rPr>
            <w:rFonts w:hint="eastAsia"/>
          </w:rPr>
          <w:delText xml:space="preserve"> must not be allowed to be appropriated into the anarchist philosophy under the guise of surreptitious terms, such as </w:delText>
        </w:r>
        <w:r w:rsidDel="002462CF">
          <w:delText>‘</w:delText>
        </w:r>
        <w:r w:rsidDel="002462CF">
          <w:rPr>
            <w:rFonts w:hint="eastAsia"/>
          </w:rPr>
          <w:delText>anarcho-capitalism</w:delText>
        </w:r>
        <w:r w:rsidDel="002462CF">
          <w:delText>’</w:delText>
        </w:r>
        <w:r w:rsidDel="002462CF">
          <w:rPr>
            <w:rFonts w:hint="eastAsia"/>
          </w:rPr>
          <w:delText>. If its inclusion is not entirely disavowed, the cohesive nature of the anarchist movement will be undermined, and the coherency of the philosophy will be eroded.</w:delText>
        </w:r>
      </w:del>
    </w:p>
    <w:p w:rsidR="0027511E" w:rsidRPr="007C2AE3" w:rsidRDefault="0027511E" w:rsidP="0027511E">
      <w:pPr>
        <w:pStyle w:val="SABody"/>
        <w:rPr>
          <w:rFonts w:hint="eastAsia"/>
        </w:rPr>
      </w:pPr>
      <w:del w:id="235" w:author="Adam Goodwin" w:date="2008-10-11T01:06:00Z">
        <w:r w:rsidDel="00676AC2">
          <w:rPr>
            <w:rFonts w:hint="eastAsia"/>
          </w:rPr>
          <w:delText>To combat this and other forthcoming challenges a</w:delText>
        </w:r>
      </w:del>
      <w:ins w:id="236" w:author="Adam Goodwin" w:date="2008-10-11T01:06:00Z">
        <w:r w:rsidR="00676AC2">
          <w:rPr>
            <w:rFonts w:hint="eastAsia"/>
          </w:rPr>
          <w:t>A</w:t>
        </w:r>
      </w:ins>
      <w:r>
        <w:rPr>
          <w:rFonts w:hint="eastAsia"/>
        </w:rPr>
        <w:t>narchism may increasingly rely on the natural sciences to prove what the social sciences cannot. Emergent complexity theory, chaos theory, genetics, evolutionary psychology and other biological sub-fields may eventually serve to corroborate the cooperative nature of humans</w:t>
      </w:r>
      <w:r>
        <w:t>—</w:t>
      </w:r>
      <w:r>
        <w:rPr>
          <w:rFonts w:hint="eastAsia"/>
        </w:rPr>
        <w:t>something the anarchists since Bakunin and Kropotkin have been arguing. Whatever the outcome of the new fields of scientific discovery, anarchism, as a philosophy, is certain to adapt.</w:t>
      </w:r>
    </w:p>
    <w:p w:rsidR="0027511E" w:rsidRPr="009D287E" w:rsidRDefault="0027511E" w:rsidP="0027511E">
      <w:pPr>
        <w:pStyle w:val="SABody"/>
        <w:ind w:firstLine="0"/>
        <w:rPr>
          <w:rFonts w:hint="eastAsia"/>
        </w:rPr>
      </w:pPr>
    </w:p>
    <w:p w:rsidR="0027511E" w:rsidRDefault="0027511E">
      <w:pPr>
        <w:pStyle w:val="SABody"/>
        <w:ind w:firstLine="0"/>
        <w:rPr>
          <w:rFonts w:hint="eastAsia"/>
        </w:rPr>
      </w:pPr>
    </w:p>
    <w:p w:rsidR="0027511E" w:rsidRDefault="0027511E">
      <w:pPr>
        <w:pStyle w:val="SABody"/>
        <w:ind w:firstLine="0"/>
        <w:rPr>
          <w:rFonts w:hint="eastAsia"/>
        </w:rPr>
      </w:pPr>
    </w:p>
    <w:p w:rsidR="0027511E" w:rsidRDefault="0027511E">
      <w:pPr>
        <w:pStyle w:val="SABody"/>
        <w:ind w:firstLine="0"/>
        <w:rPr>
          <w:rFonts w:hint="eastAsia"/>
        </w:rPr>
      </w:pPr>
      <w:r>
        <w:rPr>
          <w:rFonts w:hint="eastAsia"/>
        </w:rPr>
        <w:t xml:space="preserve">Adam Goodwin is a Ph.D. candidate in the School for Political Studies, University of Ottawa. He is researching the evolutionary principles </w:t>
      </w:r>
      <w:del w:id="237" w:author="Adam Goodwin" w:date="2008-10-11T01:08:00Z">
        <w:r w:rsidDel="00676AC2">
          <w:rPr>
            <w:rFonts w:hint="eastAsia"/>
          </w:rPr>
          <w:delText xml:space="preserve">of </w:delText>
        </w:r>
      </w:del>
      <w:ins w:id="238" w:author="Adam Goodwin" w:date="2008-10-11T01:08:00Z">
        <w:r w:rsidR="00676AC2">
          <w:rPr>
            <w:rFonts w:hint="eastAsia"/>
          </w:rPr>
          <w:t xml:space="preserve">behind </w:t>
        </w:r>
      </w:ins>
      <w:r>
        <w:rPr>
          <w:rFonts w:hint="eastAsia"/>
        </w:rPr>
        <w:t>social organization proposed by Kropotkin in Mutual Aid</w:t>
      </w:r>
      <w:ins w:id="239" w:author="Adam Goodwin" w:date="2008-10-11T01:07:00Z">
        <w:r w:rsidR="00676AC2">
          <w:rPr>
            <w:rFonts w:hint="eastAsia"/>
          </w:rPr>
          <w:t xml:space="preserve"> to </w:t>
        </w:r>
      </w:ins>
      <w:ins w:id="240" w:author="Adam Goodwin" w:date="2008-10-11T01:08:00Z">
        <w:r w:rsidR="00676AC2">
          <w:rPr>
            <w:rFonts w:hint="eastAsia"/>
          </w:rPr>
          <w:t>add new insight to our understanding of cooperation, especially in international politics</w:t>
        </w:r>
      </w:ins>
      <w:r>
        <w:rPr>
          <w:rFonts w:hint="eastAsia"/>
        </w:rPr>
        <w:t>. He lives in the Ottawa countryside with his wife, Sayuri, and three children, Hasumi, Tom and Lucretius.</w:t>
      </w:r>
    </w:p>
    <w:p w:rsidR="0027511E" w:rsidRDefault="0027511E">
      <w:pPr>
        <w:pStyle w:val="SABody"/>
        <w:ind w:firstLine="0"/>
      </w:pPr>
    </w:p>
    <w:p w:rsidR="0027511E" w:rsidRDefault="0027511E" w:rsidP="0027511E">
      <w:pPr>
        <w:numPr>
          <w:ins w:id="241" w:author="Adam Goodwin" w:date="2008-10-11T01:12:00Z"/>
        </w:numPr>
        <w:ind w:firstLine="0"/>
        <w:rPr>
          <w:ins w:id="242" w:author="Adam Goodwin" w:date="2008-10-11T01:12:00Z"/>
          <w:rFonts w:hint="eastAsia"/>
        </w:rPr>
        <w:pPrChange w:id="243" w:author="Adam Goodwin" w:date="2008-10-11T01:12:00Z">
          <w:pPr/>
        </w:pPrChange>
      </w:pPr>
    </w:p>
    <w:p w:rsidR="0027511E" w:rsidRPr="000407B2" w:rsidRDefault="00E44F03" w:rsidP="0027511E">
      <w:pPr>
        <w:ind w:firstLine="0"/>
        <w:rPr>
          <w:ins w:id="244" w:author="Adam Goodwin" w:date="2008-10-11T01:12:00Z"/>
          <w:rFonts w:hint="eastAsia"/>
          <w:u w:val="single"/>
        </w:rPr>
        <w:pPrChange w:id="245" w:author="Adam Goodwin" w:date="2008-10-11T01:12:00Z">
          <w:pPr/>
        </w:pPrChange>
      </w:pPr>
      <w:r>
        <w:rPr>
          <w:u w:val="single"/>
        </w:rPr>
        <w:t>Works</w:t>
      </w:r>
      <w:ins w:id="246" w:author="Adam Goodwin" w:date="2008-10-11T01:12:00Z">
        <w:r w:rsidR="0027511E" w:rsidRPr="000407B2">
          <w:rPr>
            <w:rFonts w:hint="eastAsia"/>
            <w:u w:val="single"/>
          </w:rPr>
          <w:t xml:space="preserve"> Cited</w:t>
        </w:r>
      </w:ins>
    </w:p>
    <w:p w:rsidR="0027511E" w:rsidRDefault="0027511E" w:rsidP="0027511E">
      <w:pPr>
        <w:numPr>
          <w:ins w:id="247" w:author="Adam Goodwin" w:date="2008-10-11T01:13:00Z"/>
        </w:numPr>
        <w:ind w:firstLine="0"/>
        <w:rPr>
          <w:ins w:id="248" w:author="Adam Goodwin" w:date="2008-10-11T01:13:00Z"/>
          <w:rFonts w:hint="eastAsia"/>
        </w:rPr>
        <w:pPrChange w:id="249" w:author="Adam Goodwin" w:date="2008-10-11T01:12:00Z">
          <w:pPr/>
        </w:pPrChange>
      </w:pPr>
    </w:p>
    <w:p w:rsidR="00E44F03" w:rsidRDefault="00E44F03" w:rsidP="00E44F03">
      <w:pPr>
        <w:numPr>
          <w:ins w:id="250" w:author="Adam Goodwin" w:date="2008-10-11T01:13:00Z"/>
        </w:numPr>
        <w:ind w:firstLine="0"/>
        <w:rPr>
          <w:ins w:id="251" w:author="Adam Goodwin" w:date="2008-10-11T01:13:00Z"/>
          <w:rFonts w:hint="eastAsia"/>
        </w:rPr>
        <w:pPrChange w:id="252" w:author="Adam Goodwin" w:date="2008-10-11T01:13:00Z">
          <w:pPr/>
        </w:pPrChange>
      </w:pPr>
      <w:ins w:id="253" w:author="Adam Goodwin" w:date="2008-10-11T01:13:00Z">
        <w:r>
          <w:rPr>
            <w:rFonts w:hint="eastAsia"/>
          </w:rPr>
          <w:t xml:space="preserve">Avrich, Paul. </w:t>
        </w:r>
        <w:r>
          <w:rPr>
            <w:rFonts w:hint="eastAsia"/>
            <w:i/>
          </w:rPr>
          <w:t>Anarchist Portraits</w:t>
        </w:r>
        <w:r>
          <w:rPr>
            <w:rFonts w:hint="eastAsia"/>
          </w:rPr>
          <w:t>. Princeton: Princeton University Press, 1988.</w:t>
        </w:r>
      </w:ins>
    </w:p>
    <w:p w:rsidR="00E44F03" w:rsidRDefault="00E44F03" w:rsidP="00E44F03">
      <w:pPr>
        <w:ind w:firstLine="0"/>
      </w:pPr>
    </w:p>
    <w:p w:rsidR="00E44F03" w:rsidRDefault="00E44F03" w:rsidP="00E44F03">
      <w:pPr>
        <w:numPr>
          <w:ins w:id="254" w:author="Adam Goodwin" w:date="2008-10-11T01:13:00Z"/>
        </w:numPr>
        <w:ind w:firstLine="0"/>
        <w:pPrChange w:id="255" w:author="Adam Goodwin" w:date="2008-10-11T01:13:00Z">
          <w:pPr/>
        </w:pPrChange>
      </w:pPr>
      <w:ins w:id="256" w:author="Adam Goodwin" w:date="2008-10-11T01:13:00Z">
        <w:r>
          <w:rPr>
            <w:rFonts w:hint="eastAsia"/>
          </w:rPr>
          <w:t xml:space="preserve">Barclary, Harold. </w:t>
        </w:r>
        <w:r>
          <w:rPr>
            <w:rFonts w:hint="eastAsia"/>
            <w:i/>
          </w:rPr>
          <w:t>The State</w:t>
        </w:r>
        <w:r>
          <w:rPr>
            <w:rFonts w:hint="eastAsia"/>
          </w:rPr>
          <w:t>. London: Freedom Press, 2003.</w:t>
        </w:r>
      </w:ins>
    </w:p>
    <w:p w:rsidR="00E44F03" w:rsidRDefault="00E44F03" w:rsidP="00E44F03">
      <w:pPr>
        <w:ind w:firstLine="0"/>
      </w:pPr>
    </w:p>
    <w:p w:rsidR="00E44F03" w:rsidRDefault="00E44F03" w:rsidP="00E44F03">
      <w:pPr>
        <w:numPr>
          <w:ins w:id="257" w:author="Adam Goodwin" w:date="2008-10-11T01:13:00Z"/>
        </w:numPr>
        <w:ind w:firstLine="0"/>
        <w:rPr>
          <w:ins w:id="258" w:author="Adam Goodwin" w:date="2008-10-11T01:13:00Z"/>
          <w:rFonts w:hint="eastAsia"/>
        </w:rPr>
        <w:pPrChange w:id="259" w:author="Adam Goodwin" w:date="2008-10-11T01:13:00Z">
          <w:pPr/>
        </w:pPrChange>
      </w:pPr>
      <w:ins w:id="260" w:author="Adam Goodwin" w:date="2008-10-11T01:13:00Z">
        <w:r>
          <w:rPr>
            <w:rFonts w:hint="eastAsia"/>
          </w:rPr>
          <w:t xml:space="preserve">Bookchin, Murray. </w:t>
        </w:r>
        <w:r>
          <w:t>“</w:t>
        </w:r>
        <w:r>
          <w:rPr>
            <w:rFonts w:hint="eastAsia"/>
          </w:rPr>
          <w:t>Listen, Marxist!</w:t>
        </w:r>
        <w:r>
          <w:t>”</w:t>
        </w:r>
        <w:r>
          <w:rPr>
            <w:rFonts w:hint="eastAsia"/>
          </w:rPr>
          <w:t xml:space="preserve"> in </w:t>
        </w:r>
        <w:r>
          <w:rPr>
            <w:rFonts w:hint="eastAsia"/>
            <w:i/>
          </w:rPr>
          <w:t>Post-Scarcity Anarchism</w:t>
        </w:r>
        <w:r>
          <w:rPr>
            <w:rFonts w:hint="eastAsia"/>
          </w:rPr>
          <w:t xml:space="preserve">. </w:t>
        </w:r>
        <w:r w:rsidRPr="00007419">
          <w:rPr>
            <w:rFonts w:hint="eastAsia"/>
          </w:rPr>
          <w:t>Edinburgh: AK Press, 2004.</w:t>
        </w:r>
      </w:ins>
    </w:p>
    <w:p w:rsidR="00E44F03" w:rsidRDefault="00E44F03" w:rsidP="00E44F03">
      <w:pPr>
        <w:numPr>
          <w:ins w:id="261" w:author="Adam Goodwin" w:date="2008-10-11T01:14:00Z"/>
        </w:numPr>
        <w:ind w:firstLine="0"/>
        <w:rPr>
          <w:ins w:id="262" w:author="Adam Goodwin" w:date="2008-10-11T01:14:00Z"/>
          <w:rFonts w:hint="eastAsia"/>
        </w:rPr>
        <w:pPrChange w:id="263" w:author="Adam Goodwin" w:date="2008-10-11T01:13:00Z">
          <w:pPr/>
        </w:pPrChange>
      </w:pPr>
    </w:p>
    <w:p w:rsidR="00E44F03" w:rsidRDefault="00E44F03" w:rsidP="00E44F03">
      <w:pPr>
        <w:numPr>
          <w:ins w:id="264" w:author="Adam Goodwin" w:date="2008-10-11T01:13:00Z"/>
        </w:numPr>
        <w:ind w:firstLine="0"/>
        <w:rPr>
          <w:ins w:id="265" w:author="Adam Goodwin" w:date="2008-10-11T01:13:00Z"/>
          <w:rFonts w:hint="eastAsia"/>
        </w:rPr>
        <w:pPrChange w:id="266" w:author="Adam Goodwin" w:date="2008-10-11T01:13:00Z">
          <w:pPr/>
        </w:pPrChange>
      </w:pPr>
      <w:ins w:id="267" w:author="Adam Goodwin" w:date="2008-10-11T01:13:00Z">
        <w:r>
          <w:rPr>
            <w:rFonts w:hint="eastAsia"/>
          </w:rPr>
          <w:t xml:space="preserve">Bookchin, Murray. </w:t>
        </w:r>
        <w:r>
          <w:rPr>
            <w:rFonts w:hint="eastAsia"/>
            <w:i/>
          </w:rPr>
          <w:t>Anarchism, Marxism and the Future of the Left</w:t>
        </w:r>
        <w:r>
          <w:rPr>
            <w:rFonts w:hint="eastAsia"/>
          </w:rPr>
          <w:t>. San Francisco: AK Press, 1999.</w:t>
        </w:r>
      </w:ins>
    </w:p>
    <w:p w:rsidR="00E44F03" w:rsidRDefault="00E44F03" w:rsidP="00E44F03">
      <w:pPr>
        <w:ind w:firstLine="0"/>
      </w:pPr>
    </w:p>
    <w:p w:rsidR="00E44F03" w:rsidRDefault="00E44F03" w:rsidP="00E44F03">
      <w:pPr>
        <w:numPr>
          <w:ins w:id="268" w:author="Adam Goodwin" w:date="2008-10-11T01:13:00Z"/>
        </w:numPr>
        <w:ind w:firstLine="0"/>
        <w:rPr>
          <w:ins w:id="269" w:author="Adam Goodwin" w:date="2008-10-11T01:13:00Z"/>
          <w:rFonts w:hint="eastAsia"/>
        </w:rPr>
        <w:pPrChange w:id="270" w:author="Adam Goodwin" w:date="2008-10-11T01:13:00Z">
          <w:pPr/>
        </w:pPrChange>
      </w:pPr>
      <w:ins w:id="271" w:author="Adam Goodwin" w:date="2008-10-11T01:13:00Z">
        <w:r>
          <w:rPr>
            <w:rFonts w:hint="eastAsia"/>
          </w:rPr>
          <w:t xml:space="preserve">Brinton, Maurice. </w:t>
        </w:r>
        <w:r w:rsidRPr="00B72048">
          <w:rPr>
            <w:rFonts w:hint="eastAsia"/>
            <w:i/>
          </w:rPr>
          <w:t>Bolsheviks and Workers</w:t>
        </w:r>
        <w:r w:rsidRPr="00B72048">
          <w:rPr>
            <w:i/>
          </w:rPr>
          <w:t>’</w:t>
        </w:r>
        <w:r w:rsidRPr="00B72048">
          <w:rPr>
            <w:rFonts w:hint="eastAsia"/>
            <w:i/>
          </w:rPr>
          <w:t xml:space="preserve"> Control 1917-1921</w:t>
        </w:r>
        <w:r>
          <w:rPr>
            <w:rFonts w:hint="eastAsia"/>
            <w:i/>
          </w:rPr>
          <w:t>: The State and Counterrevolution</w:t>
        </w:r>
        <w:r>
          <w:rPr>
            <w:rFonts w:hint="eastAsia"/>
          </w:rPr>
          <w:t>. London: Solidarity, 1970.</w:t>
        </w:r>
      </w:ins>
    </w:p>
    <w:p w:rsidR="00E44F03" w:rsidRDefault="00E44F03" w:rsidP="00E44F03">
      <w:pPr>
        <w:ind w:firstLine="0"/>
      </w:pPr>
    </w:p>
    <w:p w:rsidR="00E44F03" w:rsidRDefault="00E44F03" w:rsidP="00E44F03">
      <w:pPr>
        <w:numPr>
          <w:ins w:id="272" w:author="Adam Goodwin" w:date="2008-10-11T01:13:00Z"/>
        </w:numPr>
        <w:ind w:firstLine="0"/>
        <w:rPr>
          <w:ins w:id="273" w:author="Adam Goodwin" w:date="2008-10-11T01:13:00Z"/>
          <w:rFonts w:hint="eastAsia"/>
        </w:rPr>
        <w:pPrChange w:id="274" w:author="Adam Goodwin" w:date="2008-10-11T01:13:00Z">
          <w:pPr/>
        </w:pPrChange>
      </w:pPr>
      <w:ins w:id="275" w:author="Adam Goodwin" w:date="2008-10-11T01:13:00Z">
        <w:r>
          <w:rPr>
            <w:rFonts w:hint="eastAsia"/>
          </w:rPr>
          <w:t xml:space="preserve">Graham, Robert ed. </w:t>
        </w:r>
        <w:r>
          <w:rPr>
            <w:rFonts w:hint="eastAsia"/>
            <w:i/>
          </w:rPr>
          <w:t>Anarchism: A Documentary History of Libertarian Ideas</w:t>
        </w:r>
        <w:r>
          <w:rPr>
            <w:rFonts w:hint="eastAsia"/>
          </w:rPr>
          <w:t>., Robert Graham, ed. Montreal: Black Rose Books, 2005.</w:t>
        </w:r>
      </w:ins>
    </w:p>
    <w:p w:rsidR="00E44F03" w:rsidRDefault="00E44F03" w:rsidP="00E44F03">
      <w:pPr>
        <w:numPr>
          <w:ins w:id="276" w:author="Adam Goodwin" w:date="2008-10-11T01:13:00Z"/>
        </w:numPr>
        <w:ind w:firstLine="0"/>
        <w:rPr>
          <w:ins w:id="277" w:author="Adam Goodwin" w:date="2008-10-11T01:13:00Z"/>
          <w:rFonts w:hint="eastAsia"/>
        </w:rPr>
        <w:pPrChange w:id="278" w:author="Adam Goodwin" w:date="2008-10-11T01:13:00Z">
          <w:pPr/>
        </w:pPrChange>
      </w:pPr>
    </w:p>
    <w:p w:rsidR="00E44F03" w:rsidRDefault="00E44F03" w:rsidP="00E44F03">
      <w:pPr>
        <w:numPr>
          <w:ins w:id="279" w:author="Adam Goodwin" w:date="2008-10-11T01:13:00Z"/>
        </w:numPr>
        <w:ind w:firstLine="0"/>
        <w:rPr>
          <w:ins w:id="280" w:author="Adam Goodwin" w:date="2008-10-11T01:13:00Z"/>
          <w:rFonts w:hint="eastAsia"/>
        </w:rPr>
        <w:pPrChange w:id="281" w:author="Adam Goodwin" w:date="2008-10-11T01:13:00Z">
          <w:pPr/>
        </w:pPrChange>
      </w:pPr>
      <w:ins w:id="282" w:author="Adam Goodwin" w:date="2008-10-11T01:13:00Z">
        <w:r>
          <w:rPr>
            <w:rFonts w:hint="eastAsia"/>
          </w:rPr>
          <w:t>Gu</w:t>
        </w:r>
        <w:r>
          <w:t>é</w:t>
        </w:r>
        <w:r>
          <w:rPr>
            <w:rFonts w:hint="eastAsia"/>
          </w:rPr>
          <w:t xml:space="preserve">rin, Daniel. </w:t>
        </w:r>
        <w:r>
          <w:rPr>
            <w:rFonts w:hint="eastAsia"/>
            <w:i/>
          </w:rPr>
          <w:t>No Gods, No Masters: An Anthology of Anarchism</w:t>
        </w:r>
        <w:r>
          <w:rPr>
            <w:rFonts w:hint="eastAsia"/>
          </w:rPr>
          <w:t>. Oakland: AK Press, 2005.</w:t>
        </w:r>
      </w:ins>
    </w:p>
    <w:p w:rsidR="00E44F03" w:rsidRDefault="00E44F03" w:rsidP="00E44F03">
      <w:pPr>
        <w:numPr>
          <w:ins w:id="283" w:author="Adam Goodwin" w:date="2008-10-11T01:13:00Z"/>
        </w:numPr>
        <w:ind w:firstLine="0"/>
        <w:rPr>
          <w:ins w:id="284" w:author="Adam Goodwin" w:date="2008-10-11T01:13:00Z"/>
          <w:rFonts w:hint="eastAsia"/>
        </w:rPr>
        <w:pPrChange w:id="285" w:author="Adam Goodwin" w:date="2008-10-11T01:13:00Z">
          <w:pPr/>
        </w:pPrChange>
      </w:pPr>
    </w:p>
    <w:p w:rsidR="00E44F03" w:rsidRDefault="00E44F03" w:rsidP="00E44F03">
      <w:pPr>
        <w:numPr>
          <w:ins w:id="286" w:author="Adam Goodwin" w:date="2008-10-11T01:13:00Z"/>
        </w:numPr>
        <w:ind w:firstLine="0"/>
        <w:rPr>
          <w:ins w:id="287" w:author="Adam Goodwin" w:date="2008-10-11T01:13:00Z"/>
          <w:rFonts w:hint="eastAsia"/>
        </w:rPr>
        <w:pPrChange w:id="288" w:author="Adam Goodwin" w:date="2008-10-11T01:13:00Z">
          <w:pPr/>
        </w:pPrChange>
      </w:pPr>
      <w:ins w:id="289" w:author="Adam Goodwin" w:date="2008-10-11T01:13:00Z">
        <w:r w:rsidRPr="00CE1BF0">
          <w:rPr>
            <w:rFonts w:hint="eastAsia"/>
          </w:rPr>
          <w:t>Gu</w:t>
        </w:r>
        <w:r>
          <w:t>é</w:t>
        </w:r>
        <w:r w:rsidRPr="00CE1BF0">
          <w:rPr>
            <w:rFonts w:hint="eastAsia"/>
          </w:rPr>
          <w:t xml:space="preserve">rin, Daniel. </w:t>
        </w:r>
        <w:r w:rsidRPr="003E769D">
          <w:rPr>
            <w:rFonts w:hint="eastAsia"/>
            <w:i/>
          </w:rPr>
          <w:t>Anarchism</w:t>
        </w:r>
        <w:r w:rsidRPr="003E769D">
          <w:rPr>
            <w:rFonts w:hint="eastAsia"/>
          </w:rPr>
          <w:t xml:space="preserve">. </w:t>
        </w:r>
        <w:r>
          <w:rPr>
            <w:rFonts w:hint="eastAsia"/>
          </w:rPr>
          <w:t>New York: Monthly Review Press, 1970.</w:t>
        </w:r>
      </w:ins>
    </w:p>
    <w:p w:rsidR="00E44F03" w:rsidRDefault="00E44F03" w:rsidP="00E44F03">
      <w:pPr>
        <w:ind w:firstLine="0"/>
        <w:rPr>
          <w:ins w:id="290" w:author="Adam Goodwin" w:date="2008-10-11T01:13:00Z"/>
          <w:rFonts w:hint="eastAsia"/>
        </w:rPr>
      </w:pPr>
    </w:p>
    <w:p w:rsidR="0027511E" w:rsidRDefault="0027511E" w:rsidP="0027511E">
      <w:pPr>
        <w:numPr>
          <w:ins w:id="291" w:author="Adam Goodwin" w:date="2008-10-11T01:13:00Z"/>
        </w:numPr>
        <w:ind w:right="680" w:firstLine="0"/>
        <w:rPr>
          <w:ins w:id="292" w:author="Adam Goodwin" w:date="2008-10-11T01:13:00Z"/>
          <w:rFonts w:hint="eastAsia"/>
        </w:rPr>
        <w:pPrChange w:id="293" w:author="Adam Goodwin" w:date="2008-10-11T01:13:00Z">
          <w:pPr/>
        </w:pPrChange>
      </w:pPr>
      <w:ins w:id="294" w:author="Adam Goodwin" w:date="2008-10-11T01:13:00Z">
        <w:r>
          <w:rPr>
            <w:rFonts w:hint="eastAsia"/>
          </w:rPr>
          <w:t xml:space="preserve">Meltzer, Albert. </w:t>
        </w:r>
        <w:r w:rsidRPr="009D3814">
          <w:rPr>
            <w:rFonts w:hint="eastAsia"/>
            <w:i/>
          </w:rPr>
          <w:t>Anarchism: Arguments for and against</w:t>
        </w:r>
        <w:r>
          <w:rPr>
            <w:rFonts w:hint="eastAsia"/>
          </w:rPr>
          <w:t>. AK Press, 2000.</w:t>
        </w:r>
      </w:ins>
    </w:p>
    <w:p w:rsidR="0027511E" w:rsidRDefault="0027511E" w:rsidP="0027511E">
      <w:pPr>
        <w:ind w:firstLine="0"/>
      </w:pPr>
    </w:p>
    <w:p w:rsidR="00E44F03" w:rsidRDefault="00E44F03" w:rsidP="00E44F03">
      <w:pPr>
        <w:numPr>
          <w:ins w:id="295" w:author="Adam Goodwin" w:date="2008-10-11T01:13:00Z"/>
        </w:numPr>
        <w:ind w:firstLine="0"/>
        <w:rPr>
          <w:ins w:id="296" w:author="Adam Goodwin" w:date="2008-10-11T01:13:00Z"/>
          <w:rFonts w:hint="eastAsia"/>
        </w:rPr>
        <w:pPrChange w:id="297" w:author="Adam Goodwin" w:date="2008-10-11T01:13:00Z">
          <w:pPr/>
        </w:pPrChange>
      </w:pPr>
      <w:ins w:id="298" w:author="Adam Goodwin" w:date="2008-10-11T01:13:00Z">
        <w:r>
          <w:rPr>
            <w:rFonts w:hint="eastAsia"/>
          </w:rPr>
          <w:t xml:space="preserve">Morris, Brian. </w:t>
        </w:r>
        <w:r>
          <w:rPr>
            <w:rFonts w:hint="eastAsia"/>
            <w:i/>
          </w:rPr>
          <w:t>Bakunin: The Philosophy of Freedom</w:t>
        </w:r>
        <w:r>
          <w:rPr>
            <w:rFonts w:hint="eastAsia"/>
          </w:rPr>
          <w:t>. Montreal: Black Rose Books, 1993.</w:t>
        </w:r>
      </w:ins>
    </w:p>
    <w:p w:rsidR="00E44F03" w:rsidRDefault="00E44F03" w:rsidP="00E44F03">
      <w:pPr>
        <w:numPr>
          <w:ins w:id="299" w:author="Adam Goodwin" w:date="2008-10-11T01:13:00Z"/>
        </w:numPr>
        <w:ind w:firstLine="0"/>
        <w:rPr>
          <w:ins w:id="300" w:author="Adam Goodwin" w:date="2008-10-11T01:13:00Z"/>
          <w:rFonts w:hint="eastAsia"/>
        </w:rPr>
        <w:pPrChange w:id="301" w:author="Adam Goodwin" w:date="2008-10-11T01:13:00Z">
          <w:pPr/>
        </w:pPrChange>
      </w:pPr>
    </w:p>
    <w:p w:rsidR="00E44F03" w:rsidRDefault="00E44F03" w:rsidP="00E44F03">
      <w:pPr>
        <w:numPr>
          <w:ins w:id="302" w:author="Adam Goodwin" w:date="2008-10-11T01:13:00Z"/>
        </w:numPr>
        <w:ind w:firstLine="0"/>
        <w:rPr>
          <w:ins w:id="303" w:author="Adam Goodwin" w:date="2008-10-11T01:13:00Z"/>
          <w:rFonts w:hint="eastAsia"/>
        </w:rPr>
        <w:pPrChange w:id="304" w:author="Adam Goodwin" w:date="2008-10-11T01:13:00Z">
          <w:pPr/>
        </w:pPrChange>
      </w:pPr>
      <w:ins w:id="305" w:author="Adam Goodwin" w:date="2008-10-11T01:13:00Z">
        <w:r>
          <w:rPr>
            <w:rFonts w:hint="eastAsia"/>
          </w:rPr>
          <w:t xml:space="preserve">Morris, Brian. </w:t>
        </w:r>
        <w:r>
          <w:rPr>
            <w:rFonts w:hint="eastAsia"/>
            <w:i/>
          </w:rPr>
          <w:t>Kropotkin</w:t>
        </w:r>
        <w:r>
          <w:rPr>
            <w:rFonts w:hint="eastAsia"/>
          </w:rPr>
          <w:t>. Amherst: Humanity Books, 2004.</w:t>
        </w:r>
      </w:ins>
    </w:p>
    <w:p w:rsidR="00E44F03" w:rsidRDefault="00E44F03" w:rsidP="0027511E">
      <w:pPr>
        <w:ind w:firstLine="0"/>
      </w:pPr>
    </w:p>
    <w:p w:rsidR="0027511E" w:rsidRDefault="0027511E" w:rsidP="0027511E">
      <w:pPr>
        <w:numPr>
          <w:ins w:id="306" w:author="Adam Goodwin" w:date="2008-10-11T01:13:00Z"/>
        </w:numPr>
        <w:ind w:firstLine="0"/>
        <w:rPr>
          <w:ins w:id="307" w:author="Adam Goodwin" w:date="2008-10-11T01:13:00Z"/>
          <w:rFonts w:hint="eastAsia"/>
        </w:rPr>
        <w:pPrChange w:id="308" w:author="Adam Goodwin" w:date="2008-10-11T01:13:00Z">
          <w:pPr/>
        </w:pPrChange>
      </w:pPr>
      <w:ins w:id="309" w:author="Adam Goodwin" w:date="2008-10-11T01:13:00Z">
        <w:r>
          <w:rPr>
            <w:rFonts w:hint="eastAsia"/>
          </w:rPr>
          <w:t xml:space="preserve">Novak, D. </w:t>
        </w:r>
        <w:r>
          <w:t>“</w:t>
        </w:r>
        <w:r>
          <w:rPr>
            <w:rFonts w:hint="eastAsia"/>
          </w:rPr>
          <w:t>The Place of Anarchism in the History of Political Thought</w:t>
        </w:r>
        <w:r>
          <w:t>”</w:t>
        </w:r>
        <w:r>
          <w:rPr>
            <w:rFonts w:hint="eastAsia"/>
          </w:rPr>
          <w:t xml:space="preserve">. </w:t>
        </w:r>
        <w:r>
          <w:rPr>
            <w:rFonts w:hint="eastAsia"/>
            <w:i/>
          </w:rPr>
          <w:t>The Review of Politics</w:t>
        </w:r>
        <w:r>
          <w:rPr>
            <w:rFonts w:hint="eastAsia"/>
          </w:rPr>
          <w:t>. 20, 3, 1958.</w:t>
        </w:r>
      </w:ins>
    </w:p>
    <w:p w:rsidR="0027511E" w:rsidRDefault="0027511E" w:rsidP="0027511E">
      <w:pPr>
        <w:numPr>
          <w:ins w:id="310" w:author="Adam Goodwin" w:date="2008-10-11T01:13:00Z"/>
        </w:numPr>
        <w:ind w:firstLine="0"/>
        <w:rPr>
          <w:ins w:id="311" w:author="Adam Goodwin" w:date="2008-10-11T01:13:00Z"/>
          <w:rFonts w:hint="eastAsia"/>
        </w:rPr>
        <w:pPrChange w:id="312" w:author="Adam Goodwin" w:date="2008-10-11T01:13:00Z">
          <w:pPr/>
        </w:pPrChange>
      </w:pPr>
    </w:p>
    <w:p w:rsidR="00E44F03" w:rsidRDefault="00E44F03" w:rsidP="00E44F03">
      <w:pPr>
        <w:numPr>
          <w:ins w:id="313" w:author="Adam Goodwin" w:date="2008-10-11T01:13:00Z"/>
        </w:numPr>
        <w:ind w:firstLine="0"/>
        <w:rPr>
          <w:ins w:id="314" w:author="Adam Goodwin" w:date="2008-10-11T01:13:00Z"/>
          <w:rFonts w:hint="eastAsia"/>
        </w:rPr>
        <w:pPrChange w:id="315" w:author="Adam Goodwin" w:date="2008-10-11T01:13:00Z">
          <w:pPr/>
        </w:pPrChange>
      </w:pPr>
      <w:ins w:id="316" w:author="Adam Goodwin" w:date="2008-10-11T01:13:00Z">
        <w:r>
          <w:rPr>
            <w:rFonts w:hint="eastAsia"/>
          </w:rPr>
          <w:t xml:space="preserve">Russell, Bertrand. </w:t>
        </w:r>
        <w:r>
          <w:rPr>
            <w:rFonts w:hint="eastAsia"/>
            <w:i/>
          </w:rPr>
          <w:t>Roads to Freedom: Socialism, Anarchism and Syndicalism</w:t>
        </w:r>
        <w:r>
          <w:rPr>
            <w:rFonts w:hint="eastAsia"/>
          </w:rPr>
          <w:t>. London: George Allen &amp; Unwin, 1966.</w:t>
        </w:r>
      </w:ins>
    </w:p>
    <w:p w:rsidR="00E44F03" w:rsidRDefault="00E44F03" w:rsidP="0027511E">
      <w:pPr>
        <w:ind w:firstLine="0"/>
      </w:pPr>
    </w:p>
    <w:p w:rsidR="0027511E" w:rsidRDefault="0027511E" w:rsidP="0027511E">
      <w:pPr>
        <w:numPr>
          <w:ins w:id="317" w:author="Adam Goodwin" w:date="2008-10-11T01:13:00Z"/>
        </w:numPr>
        <w:ind w:firstLine="0"/>
        <w:rPr>
          <w:ins w:id="318" w:author="Adam Goodwin" w:date="2008-10-11T01:13:00Z"/>
          <w:rFonts w:hint="eastAsia"/>
        </w:rPr>
        <w:pPrChange w:id="319" w:author="Adam Goodwin" w:date="2008-10-11T01:13:00Z">
          <w:pPr/>
        </w:pPrChange>
      </w:pPr>
      <w:ins w:id="320" w:author="Adam Goodwin" w:date="2008-10-11T01:13:00Z">
        <w:r>
          <w:rPr>
            <w:rFonts w:hint="eastAsia"/>
          </w:rPr>
          <w:t xml:space="preserve">Tilly, Charles </w:t>
        </w:r>
        <w:r>
          <w:t>“</w:t>
        </w:r>
        <w:r>
          <w:rPr>
            <w:rFonts w:hint="eastAsia"/>
          </w:rPr>
          <w:t>War Making and State Making as Organized Crime</w:t>
        </w:r>
        <w:r>
          <w:t>”</w:t>
        </w:r>
        <w:r>
          <w:rPr>
            <w:rFonts w:hint="eastAsia"/>
          </w:rPr>
          <w:t>. Cambridge: Cambridge University Press, 1985.</w:t>
        </w:r>
      </w:ins>
    </w:p>
    <w:p w:rsidR="0027511E" w:rsidRDefault="0027511E" w:rsidP="0027511E">
      <w:pPr>
        <w:numPr>
          <w:ins w:id="321" w:author="Adam Goodwin" w:date="2008-10-11T01:13:00Z"/>
        </w:numPr>
        <w:ind w:firstLine="0"/>
        <w:rPr>
          <w:ins w:id="322" w:author="Adam Goodwin" w:date="2008-10-11T01:13:00Z"/>
          <w:rFonts w:hint="eastAsia"/>
        </w:rPr>
        <w:pPrChange w:id="323" w:author="Adam Goodwin" w:date="2008-10-11T01:13:00Z">
          <w:pPr/>
        </w:pPrChange>
      </w:pPr>
    </w:p>
    <w:p w:rsidR="0027511E" w:rsidRDefault="0027511E" w:rsidP="0027511E">
      <w:pPr>
        <w:numPr>
          <w:ins w:id="324" w:author="Adam Goodwin" w:date="2008-10-11T01:14:00Z"/>
        </w:numPr>
        <w:ind w:firstLine="0"/>
        <w:rPr>
          <w:ins w:id="325" w:author="Adam Goodwin" w:date="2008-10-11T01:14:00Z"/>
          <w:rFonts w:hint="eastAsia"/>
        </w:rPr>
        <w:pPrChange w:id="326" w:author="Adam Goodwin" w:date="2008-10-11T01:13:00Z">
          <w:pPr/>
        </w:pPrChange>
      </w:pPr>
    </w:p>
    <w:p w:rsidR="0027511E" w:rsidRDefault="0027511E" w:rsidP="0027511E">
      <w:pPr>
        <w:numPr>
          <w:ins w:id="327" w:author="Adam Goodwin" w:date="2008-10-11T01:13:00Z"/>
        </w:numPr>
        <w:ind w:firstLine="0"/>
        <w:rPr>
          <w:rFonts w:hint="eastAsia"/>
        </w:rPr>
        <w:pPrChange w:id="328" w:author="Adam Goodwin" w:date="2008-10-11T01:12:00Z">
          <w:pPr/>
        </w:pPrChange>
      </w:pPr>
    </w:p>
    <w:sectPr w:rsidR="0027511E">
      <w:headerReference w:type="default" r:id="rId7"/>
      <w:footerReference w:type="default" r:id="rId8"/>
      <w:pgSz w:w="12240" w:h="15840"/>
      <w:pgMar w:top="1440" w:right="1800" w:bottom="1440" w:left="180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3BE9" w:rsidRDefault="00413BE9">
      <w:pPr>
        <w:spacing w:line="240" w:lineRule="auto"/>
      </w:pPr>
      <w:r>
        <w:separator/>
      </w:r>
    </w:p>
  </w:endnote>
  <w:endnote w:type="continuationSeparator" w:id="0">
    <w:p w:rsidR="00413BE9" w:rsidRDefault="00413BE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Lucida Grande">
    <w:altName w:val="Courier New"/>
    <w:charset w:val="00"/>
    <w:family w:val="auto"/>
    <w:pitch w:val="variable"/>
    <w:sig w:usb0="03000000"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 w:name="ＭＳ 明朝">
    <w:altName w:val="MS Mincho"/>
    <w:charset w:val="4E"/>
    <w:family w:val="auto"/>
    <w:pitch w:val="variable"/>
    <w:sig w:usb0="00000000" w:usb1="00000000" w:usb2="01000407" w:usb3="00000000" w:csb0="0002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F03" w:rsidRDefault="00E44F03">
    <w:pPr>
      <w:pStyle w:val="Footer"/>
      <w:jc w:val="center"/>
    </w:pPr>
    <w:fldSimple w:instr=" PAGE   \* MERGEFORMAT ">
      <w:r w:rsidR="0031370A">
        <w:rPr>
          <w:noProof/>
        </w:rPr>
        <w:t>1</w:t>
      </w:r>
    </w:fldSimple>
  </w:p>
  <w:p w:rsidR="00E44F03" w:rsidRDefault="00E44F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3BE9" w:rsidRDefault="00413BE9">
      <w:pPr>
        <w:spacing w:line="240" w:lineRule="auto"/>
      </w:pPr>
      <w:r>
        <w:separator/>
      </w:r>
    </w:p>
  </w:footnote>
  <w:footnote w:type="continuationSeparator" w:id="0">
    <w:p w:rsidR="00413BE9" w:rsidRDefault="00413BE9">
      <w:pPr>
        <w:spacing w:line="240" w:lineRule="auto"/>
      </w:pPr>
      <w:r>
        <w:continuationSeparator/>
      </w:r>
    </w:p>
  </w:footnote>
  <w:footnote w:id="1">
    <w:p w:rsidR="0027511E" w:rsidRDefault="0027511E" w:rsidP="0027511E">
      <w:pPr>
        <w:pStyle w:val="FootnoteText"/>
        <w:rPr>
          <w:rFonts w:hint="eastAsia"/>
        </w:rPr>
      </w:pPr>
      <w:r>
        <w:rPr>
          <w:rStyle w:val="FootnoteReference"/>
        </w:rPr>
        <w:footnoteRef/>
      </w:r>
      <w:r>
        <w:t xml:space="preserve"> </w:t>
      </w:r>
      <w:r>
        <w:rPr>
          <w:rFonts w:hint="eastAsia"/>
        </w:rPr>
        <w:t xml:space="preserve">Meltzer, Albert. </w:t>
      </w:r>
      <w:r w:rsidRPr="009D3814">
        <w:rPr>
          <w:rFonts w:hint="eastAsia"/>
          <w:i/>
        </w:rPr>
        <w:t>Anarchism: Arguments for and against</w:t>
      </w:r>
      <w:r>
        <w:rPr>
          <w:rFonts w:hint="eastAsia"/>
        </w:rPr>
        <w:t>. AK Press, 2000. 6.</w:t>
      </w:r>
    </w:p>
  </w:footnote>
  <w:footnote w:id="2">
    <w:p w:rsidR="0027511E" w:rsidRDefault="0027511E" w:rsidP="0027511E">
      <w:pPr>
        <w:pStyle w:val="FootnoteText"/>
        <w:rPr>
          <w:rFonts w:hint="eastAsia"/>
        </w:rPr>
      </w:pPr>
      <w:r>
        <w:rPr>
          <w:rStyle w:val="FootnoteReference"/>
        </w:rPr>
        <w:footnoteRef/>
      </w:r>
      <w:r>
        <w:t xml:space="preserve"> </w:t>
      </w:r>
      <w:r>
        <w:rPr>
          <w:rFonts w:hint="eastAsia"/>
        </w:rPr>
        <w:t>Ibid., 12.</w:t>
      </w:r>
    </w:p>
  </w:footnote>
  <w:footnote w:id="3">
    <w:p w:rsidR="0027511E" w:rsidRPr="00E567B1" w:rsidRDefault="0027511E" w:rsidP="0027511E">
      <w:pPr>
        <w:pStyle w:val="FootnoteText"/>
        <w:rPr>
          <w:rFonts w:hint="eastAsia"/>
        </w:rPr>
      </w:pPr>
      <w:r>
        <w:rPr>
          <w:rStyle w:val="FootnoteReference"/>
        </w:rPr>
        <w:footnoteRef/>
      </w:r>
      <w:r>
        <w:t xml:space="preserve"> </w:t>
      </w:r>
      <w:r>
        <w:rPr>
          <w:rFonts w:hint="eastAsia"/>
        </w:rPr>
        <w:t xml:space="preserve">Novak, D. </w:t>
      </w:r>
      <w:r>
        <w:t>“</w:t>
      </w:r>
      <w:r>
        <w:rPr>
          <w:rFonts w:hint="eastAsia"/>
        </w:rPr>
        <w:t>The Place of Anarchism in the History of Political Thought</w:t>
      </w:r>
      <w:r>
        <w:t>”</w:t>
      </w:r>
      <w:r>
        <w:rPr>
          <w:rFonts w:hint="eastAsia"/>
        </w:rPr>
        <w:t xml:space="preserve">. </w:t>
      </w:r>
      <w:r>
        <w:rPr>
          <w:rFonts w:hint="eastAsia"/>
          <w:i/>
        </w:rPr>
        <w:t>The Review of Politics</w:t>
      </w:r>
      <w:r>
        <w:rPr>
          <w:rFonts w:hint="eastAsia"/>
        </w:rPr>
        <w:t>. 20, 3, 1958. 327.</w:t>
      </w:r>
    </w:p>
  </w:footnote>
  <w:footnote w:id="4">
    <w:p w:rsidR="0027511E" w:rsidRDefault="0027511E" w:rsidP="0027511E">
      <w:pPr>
        <w:pStyle w:val="FootnoteText"/>
        <w:rPr>
          <w:rFonts w:hint="eastAsia"/>
        </w:rPr>
      </w:pPr>
      <w:r>
        <w:rPr>
          <w:rStyle w:val="FootnoteReference"/>
        </w:rPr>
        <w:footnoteRef/>
      </w:r>
      <w:r>
        <w:t xml:space="preserve"> </w:t>
      </w:r>
      <w:r>
        <w:rPr>
          <w:rFonts w:hint="eastAsia"/>
        </w:rPr>
        <w:t>Ibid., 307.</w:t>
      </w:r>
    </w:p>
  </w:footnote>
  <w:footnote w:id="5">
    <w:p w:rsidR="0027511E" w:rsidRDefault="0027511E" w:rsidP="0027511E">
      <w:pPr>
        <w:pStyle w:val="FootnoteText"/>
        <w:rPr>
          <w:rFonts w:hint="eastAsia"/>
        </w:rPr>
      </w:pPr>
      <w:r>
        <w:rPr>
          <w:rStyle w:val="FootnoteReference"/>
        </w:rPr>
        <w:footnoteRef/>
      </w:r>
      <w:r>
        <w:t xml:space="preserve"> </w:t>
      </w:r>
      <w:r>
        <w:rPr>
          <w:rFonts w:hint="eastAsia"/>
        </w:rPr>
        <w:t>Ibid., 309.</w:t>
      </w:r>
    </w:p>
  </w:footnote>
  <w:footnote w:id="6">
    <w:p w:rsidR="0027511E" w:rsidRPr="001D3843" w:rsidRDefault="0027511E" w:rsidP="0027511E">
      <w:pPr>
        <w:pStyle w:val="FootnoteText"/>
        <w:rPr>
          <w:rFonts w:hint="eastAsia"/>
        </w:rPr>
      </w:pPr>
      <w:r>
        <w:rPr>
          <w:rStyle w:val="FootnoteReference"/>
        </w:rPr>
        <w:footnoteRef/>
      </w:r>
      <w:r>
        <w:t xml:space="preserve"> </w:t>
      </w:r>
      <w:r>
        <w:rPr>
          <w:rFonts w:hint="eastAsia"/>
        </w:rPr>
        <w:t xml:space="preserve">Tilly, Charles </w:t>
      </w:r>
      <w:r>
        <w:t>“</w:t>
      </w:r>
      <w:r>
        <w:rPr>
          <w:rFonts w:hint="eastAsia"/>
        </w:rPr>
        <w:t>War Making and State Making as Organized Crime</w:t>
      </w:r>
      <w:r>
        <w:t>”</w:t>
      </w:r>
      <w:r>
        <w:rPr>
          <w:rFonts w:hint="eastAsia"/>
        </w:rPr>
        <w:t>. Cambridge: Cambridge University Press, 1985.</w:t>
      </w:r>
    </w:p>
  </w:footnote>
  <w:footnote w:id="7">
    <w:p w:rsidR="0027511E" w:rsidRPr="00334F4A" w:rsidRDefault="0027511E" w:rsidP="0027511E">
      <w:pPr>
        <w:pStyle w:val="FootnoteText"/>
        <w:rPr>
          <w:rFonts w:hint="eastAsia"/>
        </w:rPr>
      </w:pPr>
      <w:r>
        <w:rPr>
          <w:rStyle w:val="FootnoteReference"/>
        </w:rPr>
        <w:footnoteRef/>
      </w:r>
      <w:r>
        <w:t xml:space="preserve"> </w:t>
      </w:r>
      <w:r>
        <w:rPr>
          <w:rFonts w:hint="eastAsia"/>
        </w:rPr>
        <w:t xml:space="preserve">Barclary, Harold. </w:t>
      </w:r>
      <w:r>
        <w:rPr>
          <w:rFonts w:hint="eastAsia"/>
          <w:i/>
        </w:rPr>
        <w:t>The State</w:t>
      </w:r>
      <w:r>
        <w:rPr>
          <w:rFonts w:hint="eastAsia"/>
        </w:rPr>
        <w:t xml:space="preserve">. London: Freedom Press, 2003. </w:t>
      </w:r>
    </w:p>
  </w:footnote>
  <w:footnote w:id="8">
    <w:p w:rsidR="0027511E" w:rsidRDefault="0027511E" w:rsidP="0027511E">
      <w:pPr>
        <w:pStyle w:val="FootnoteText"/>
        <w:rPr>
          <w:rFonts w:hint="eastAsia"/>
        </w:rPr>
      </w:pPr>
      <w:r>
        <w:rPr>
          <w:rStyle w:val="FootnoteReference"/>
        </w:rPr>
        <w:footnoteRef/>
      </w:r>
      <w:r>
        <w:t xml:space="preserve"> </w:t>
      </w:r>
      <w:r>
        <w:rPr>
          <w:rFonts w:hint="eastAsia"/>
        </w:rPr>
        <w:t xml:space="preserve">Novak, D. </w:t>
      </w:r>
      <w:r>
        <w:t>“</w:t>
      </w:r>
      <w:r>
        <w:rPr>
          <w:rFonts w:hint="eastAsia"/>
        </w:rPr>
        <w:t>The Place of Anarchism in the History of Political Thought</w:t>
      </w:r>
      <w:r>
        <w:t>”</w:t>
      </w:r>
      <w:r>
        <w:rPr>
          <w:rFonts w:hint="eastAsia"/>
        </w:rPr>
        <w:t xml:space="preserve">. </w:t>
      </w:r>
      <w:r>
        <w:rPr>
          <w:rFonts w:hint="eastAsia"/>
          <w:i/>
        </w:rPr>
        <w:t>The Review of Politics</w:t>
      </w:r>
      <w:r>
        <w:rPr>
          <w:rFonts w:hint="eastAsia"/>
        </w:rPr>
        <w:t>. 20, 3, 1958. 31</w:t>
      </w:r>
      <w:del w:id="33" w:author="Adam Goodwin" w:date="2008-10-11T01:18:00Z">
        <w:r w:rsidDel="00E05DBD">
          <w:rPr>
            <w:rFonts w:hint="eastAsia"/>
          </w:rPr>
          <w:delText>1</w:delText>
        </w:r>
      </w:del>
      <w:r>
        <w:rPr>
          <w:rFonts w:hint="eastAsia"/>
        </w:rPr>
        <w:t>.</w:t>
      </w:r>
    </w:p>
  </w:footnote>
  <w:footnote w:id="9">
    <w:p w:rsidR="0027511E" w:rsidRDefault="0027511E" w:rsidP="0027511E">
      <w:pPr>
        <w:pStyle w:val="FootnoteText"/>
        <w:rPr>
          <w:rFonts w:hint="eastAsia"/>
        </w:rPr>
      </w:pPr>
      <w:del w:id="36" w:author="Adam Goodwin" w:date="2008-10-11T01:18:00Z">
        <w:r w:rsidDel="00E05DBD">
          <w:rPr>
            <w:rStyle w:val="FootnoteReference"/>
          </w:rPr>
          <w:footnoteRef/>
        </w:r>
        <w:r w:rsidDel="00E05DBD">
          <w:delText xml:space="preserve"> </w:delText>
        </w:r>
      </w:del>
      <w:r>
        <w:rPr>
          <w:rFonts w:hint="eastAsia"/>
        </w:rPr>
        <w:t>Ibid., 312.</w:t>
      </w:r>
    </w:p>
  </w:footnote>
  <w:footnote w:id="10">
    <w:p w:rsidR="0027511E" w:rsidRDefault="0027511E" w:rsidP="0027511E">
      <w:pPr>
        <w:pStyle w:val="FootnoteText"/>
        <w:rPr>
          <w:rFonts w:hint="eastAsia"/>
        </w:rPr>
      </w:pPr>
      <w:r>
        <w:rPr>
          <w:rStyle w:val="FootnoteReference"/>
        </w:rPr>
        <w:footnoteRef/>
      </w:r>
      <w:r>
        <w:t xml:space="preserve"> </w:t>
      </w:r>
      <w:r w:rsidRPr="001A1862">
        <w:rPr>
          <w:rFonts w:hint="eastAsia"/>
        </w:rPr>
        <w:t>Apocryphal</w:t>
      </w:r>
      <w:r>
        <w:rPr>
          <w:rFonts w:hint="eastAsia"/>
        </w:rPr>
        <w:t xml:space="preserve"> tales abound of Diogenes, founder of the Cynics, defecating, urinating and masturbating in public to demonstrate to others, by example, the illusory nature of social norms.</w:t>
      </w:r>
    </w:p>
  </w:footnote>
  <w:footnote w:id="11">
    <w:p w:rsidR="00BD5A5A" w:rsidRPr="00BD5A5A" w:rsidRDefault="00BD5A5A">
      <w:pPr>
        <w:pStyle w:val="FootnoteText"/>
        <w:rPr>
          <w:rFonts w:hint="eastAsia"/>
        </w:rPr>
      </w:pPr>
      <w:ins w:id="40" w:author="Adam Goodwin" w:date="2008-10-11T01:22:00Z">
        <w:r>
          <w:rPr>
            <w:rStyle w:val="FootnoteReference"/>
          </w:rPr>
          <w:footnoteRef/>
        </w:r>
        <w:r>
          <w:t xml:space="preserve"> </w:t>
        </w:r>
        <w:r w:rsidRPr="001A1862">
          <w:rPr>
            <w:rFonts w:hint="eastAsia"/>
          </w:rPr>
          <w:t>Apocryphal</w:t>
        </w:r>
        <w:r>
          <w:rPr>
            <w:rFonts w:hint="eastAsia"/>
          </w:rPr>
          <w:t xml:space="preserve"> tales abound of Diogenes, founder of the Cynics, defecating, urinating and masturbating in public to demonstrate to others, by example, the illusory nature of social norms.</w:t>
        </w:r>
      </w:ins>
    </w:p>
  </w:footnote>
  <w:footnote w:id="12">
    <w:p w:rsidR="0027511E" w:rsidRDefault="0027511E" w:rsidP="0027511E">
      <w:pPr>
        <w:pStyle w:val="FootnoteText"/>
        <w:rPr>
          <w:rFonts w:hint="eastAsia"/>
        </w:rPr>
      </w:pPr>
      <w:r>
        <w:rPr>
          <w:rStyle w:val="FootnoteReference"/>
        </w:rPr>
        <w:footnoteRef/>
      </w:r>
      <w:r>
        <w:t xml:space="preserve"> </w:t>
      </w:r>
      <w:r>
        <w:rPr>
          <w:rFonts w:hint="eastAsia"/>
        </w:rPr>
        <w:t xml:space="preserve">Novak, D. </w:t>
      </w:r>
      <w:r>
        <w:t>“</w:t>
      </w:r>
      <w:r>
        <w:rPr>
          <w:rFonts w:hint="eastAsia"/>
        </w:rPr>
        <w:t>The Place of Anarchism in the History of Political Thought</w:t>
      </w:r>
      <w:r>
        <w:t>”</w:t>
      </w:r>
      <w:r>
        <w:rPr>
          <w:rFonts w:hint="eastAsia"/>
        </w:rPr>
        <w:t xml:space="preserve">. </w:t>
      </w:r>
      <w:r>
        <w:rPr>
          <w:rFonts w:hint="eastAsia"/>
          <w:i/>
        </w:rPr>
        <w:t>The Review of Politics</w:t>
      </w:r>
      <w:r>
        <w:rPr>
          <w:rFonts w:hint="eastAsia"/>
        </w:rPr>
        <w:t>. 20, 3, 1958. 314.</w:t>
      </w:r>
    </w:p>
  </w:footnote>
  <w:footnote w:id="13">
    <w:p w:rsidR="0027511E" w:rsidRPr="00E857DC" w:rsidRDefault="0027511E" w:rsidP="0027511E">
      <w:pPr>
        <w:pStyle w:val="FootnoteText"/>
        <w:rPr>
          <w:rFonts w:hint="eastAsia"/>
        </w:rPr>
      </w:pPr>
      <w:r>
        <w:rPr>
          <w:rStyle w:val="FootnoteReference"/>
        </w:rPr>
        <w:footnoteRef/>
      </w:r>
      <w:r>
        <w:t xml:space="preserve"> </w:t>
      </w:r>
      <w:r>
        <w:rPr>
          <w:rFonts w:hint="eastAsia"/>
        </w:rPr>
        <w:t>Ibid., 320.</w:t>
      </w:r>
    </w:p>
  </w:footnote>
  <w:footnote w:id="14">
    <w:p w:rsidR="0027511E" w:rsidRDefault="0027511E" w:rsidP="0027511E">
      <w:pPr>
        <w:pStyle w:val="FootnoteText"/>
        <w:rPr>
          <w:rFonts w:hint="eastAsia"/>
        </w:rPr>
      </w:pPr>
      <w:r>
        <w:rPr>
          <w:rStyle w:val="FootnoteReference"/>
        </w:rPr>
        <w:footnoteRef/>
      </w:r>
      <w:r>
        <w:t xml:space="preserve"> </w:t>
      </w:r>
      <w:r>
        <w:rPr>
          <w:rFonts w:hint="eastAsia"/>
        </w:rPr>
        <w:t>Gu</w:t>
      </w:r>
      <w:r>
        <w:t>é</w:t>
      </w:r>
      <w:r>
        <w:rPr>
          <w:rFonts w:hint="eastAsia"/>
        </w:rPr>
        <w:t xml:space="preserve">rin, Daniel. </w:t>
      </w:r>
      <w:r>
        <w:rPr>
          <w:rFonts w:hint="eastAsia"/>
          <w:i/>
        </w:rPr>
        <w:t>No Gods, No Masters: An Anthology of Anarchism</w:t>
      </w:r>
      <w:r>
        <w:rPr>
          <w:rFonts w:hint="eastAsia"/>
        </w:rPr>
        <w:t>. Oakland: AK Press, 2005. 9.</w:t>
      </w:r>
    </w:p>
  </w:footnote>
  <w:footnote w:id="15">
    <w:p w:rsidR="0027511E" w:rsidRPr="00423BDD" w:rsidRDefault="0027511E" w:rsidP="0027511E">
      <w:pPr>
        <w:pStyle w:val="FootnoteText"/>
        <w:rPr>
          <w:rFonts w:hint="eastAsia"/>
        </w:rPr>
      </w:pPr>
      <w:r>
        <w:rPr>
          <w:rStyle w:val="FootnoteReference"/>
        </w:rPr>
        <w:footnoteRef/>
      </w:r>
      <w:r>
        <w:t xml:space="preserve"> </w:t>
      </w:r>
      <w:r>
        <w:rPr>
          <w:rFonts w:hint="eastAsia"/>
        </w:rPr>
        <w:t xml:space="preserve">Stirner, Max. </w:t>
      </w:r>
      <w:r>
        <w:rPr>
          <w:rFonts w:hint="eastAsia"/>
          <w:i/>
        </w:rPr>
        <w:t>The Ego and Its Own</w:t>
      </w:r>
      <w:r>
        <w:rPr>
          <w:rFonts w:hint="eastAsia"/>
        </w:rPr>
        <w:t xml:space="preserve"> in </w:t>
      </w:r>
      <w:r>
        <w:rPr>
          <w:rFonts w:hint="eastAsia"/>
          <w:i/>
        </w:rPr>
        <w:t>Anarchism: A Documentary History of Libertarian Ideas</w:t>
      </w:r>
      <w:r>
        <w:rPr>
          <w:rFonts w:hint="eastAsia"/>
        </w:rPr>
        <w:t xml:space="preserve">., Robert Graham, ed. Montreal: Black Rose Books, 2005. 45. </w:t>
      </w:r>
    </w:p>
  </w:footnote>
  <w:footnote w:id="16">
    <w:p w:rsidR="0027511E" w:rsidRDefault="0027511E" w:rsidP="0027511E">
      <w:pPr>
        <w:pStyle w:val="FootnoteText"/>
        <w:rPr>
          <w:rFonts w:hint="eastAsia"/>
        </w:rPr>
      </w:pPr>
      <w:r>
        <w:rPr>
          <w:rStyle w:val="FootnoteReference"/>
        </w:rPr>
        <w:footnoteRef/>
      </w:r>
      <w:r>
        <w:t xml:space="preserve"> </w:t>
      </w:r>
      <w:r>
        <w:rPr>
          <w:rFonts w:hint="eastAsia"/>
        </w:rPr>
        <w:t>Ibid., 48.</w:t>
      </w:r>
    </w:p>
  </w:footnote>
  <w:footnote w:id="17">
    <w:p w:rsidR="0027511E" w:rsidRDefault="0027511E" w:rsidP="0027511E">
      <w:pPr>
        <w:pStyle w:val="FootnoteText"/>
        <w:rPr>
          <w:rFonts w:hint="eastAsia"/>
        </w:rPr>
      </w:pPr>
      <w:r>
        <w:rPr>
          <w:rStyle w:val="FootnoteReference"/>
        </w:rPr>
        <w:footnoteRef/>
      </w:r>
      <w:r>
        <w:t xml:space="preserve"> </w:t>
      </w:r>
      <w:r>
        <w:rPr>
          <w:rFonts w:hint="eastAsia"/>
        </w:rPr>
        <w:t xml:space="preserve">Novak, D. </w:t>
      </w:r>
      <w:r>
        <w:t>“</w:t>
      </w:r>
      <w:r>
        <w:rPr>
          <w:rFonts w:hint="eastAsia"/>
        </w:rPr>
        <w:t>The Place of Anarchism in the History of Political Thought</w:t>
      </w:r>
      <w:r>
        <w:t>”</w:t>
      </w:r>
      <w:r>
        <w:rPr>
          <w:rFonts w:hint="eastAsia"/>
        </w:rPr>
        <w:t xml:space="preserve">. </w:t>
      </w:r>
      <w:r>
        <w:rPr>
          <w:rFonts w:hint="eastAsia"/>
          <w:i/>
        </w:rPr>
        <w:t>The Review of Politics</w:t>
      </w:r>
      <w:r>
        <w:rPr>
          <w:rFonts w:hint="eastAsia"/>
        </w:rPr>
        <w:t>. 20, 3, 1958. 322.</w:t>
      </w:r>
    </w:p>
  </w:footnote>
  <w:footnote w:id="18">
    <w:p w:rsidR="0027511E" w:rsidRDefault="0027511E" w:rsidP="0027511E">
      <w:pPr>
        <w:pStyle w:val="FootnoteText"/>
        <w:rPr>
          <w:rFonts w:hint="eastAsia"/>
        </w:rPr>
      </w:pPr>
      <w:r>
        <w:rPr>
          <w:rStyle w:val="FootnoteReference"/>
        </w:rPr>
        <w:footnoteRef/>
      </w:r>
      <w:r>
        <w:t xml:space="preserve"> </w:t>
      </w:r>
      <w:r>
        <w:rPr>
          <w:rFonts w:hint="eastAsia"/>
        </w:rPr>
        <w:t>Gu</w:t>
      </w:r>
      <w:r>
        <w:t>é</w:t>
      </w:r>
      <w:r>
        <w:rPr>
          <w:rFonts w:hint="eastAsia"/>
        </w:rPr>
        <w:t xml:space="preserve">rin, Daniel. </w:t>
      </w:r>
      <w:r>
        <w:rPr>
          <w:rFonts w:hint="eastAsia"/>
          <w:i/>
        </w:rPr>
        <w:t>No Gods, No Masters: An Anthology of Anarchism</w:t>
      </w:r>
      <w:r>
        <w:rPr>
          <w:rFonts w:hint="eastAsia"/>
        </w:rPr>
        <w:t>. Oakland: AK Press, 2005. 9.</w:t>
      </w:r>
    </w:p>
  </w:footnote>
  <w:footnote w:id="19">
    <w:p w:rsidR="0027511E" w:rsidRDefault="0027511E" w:rsidP="0027511E">
      <w:pPr>
        <w:pStyle w:val="FootnoteText"/>
        <w:rPr>
          <w:rFonts w:hint="eastAsia"/>
        </w:rPr>
      </w:pPr>
      <w:r>
        <w:rPr>
          <w:rStyle w:val="FootnoteReference"/>
        </w:rPr>
        <w:footnoteRef/>
      </w:r>
      <w:r>
        <w:t xml:space="preserve"> </w:t>
      </w:r>
      <w:r>
        <w:rPr>
          <w:rFonts w:hint="eastAsia"/>
        </w:rPr>
        <w:t>Ibid., 10.</w:t>
      </w:r>
    </w:p>
  </w:footnote>
  <w:footnote w:id="20">
    <w:p w:rsidR="0027511E" w:rsidRDefault="0027511E" w:rsidP="0027511E">
      <w:pPr>
        <w:pStyle w:val="FootnoteText"/>
        <w:rPr>
          <w:rFonts w:hint="eastAsia"/>
        </w:rPr>
      </w:pPr>
      <w:r>
        <w:rPr>
          <w:rStyle w:val="FootnoteReference"/>
        </w:rPr>
        <w:footnoteRef/>
      </w:r>
      <w:r>
        <w:t xml:space="preserve"> </w:t>
      </w:r>
      <w:r>
        <w:rPr>
          <w:rFonts w:hint="eastAsia"/>
        </w:rPr>
        <w:t>Ibid., 11.</w:t>
      </w:r>
    </w:p>
  </w:footnote>
  <w:footnote w:id="21">
    <w:p w:rsidR="0027511E" w:rsidRPr="00884F09" w:rsidRDefault="0027511E" w:rsidP="0027511E">
      <w:pPr>
        <w:pStyle w:val="FootnoteText"/>
        <w:rPr>
          <w:rFonts w:hint="eastAsia"/>
        </w:rPr>
      </w:pPr>
      <w:r>
        <w:rPr>
          <w:rStyle w:val="FootnoteReference"/>
        </w:rPr>
        <w:footnoteRef/>
      </w:r>
      <w:r w:rsidRPr="00884F09">
        <w:t xml:space="preserve"> </w:t>
      </w:r>
      <w:r>
        <w:rPr>
          <w:rFonts w:hint="eastAsia"/>
        </w:rPr>
        <w:t xml:space="preserve">Ibid., </w:t>
      </w:r>
      <w:r w:rsidRPr="00884F09">
        <w:rPr>
          <w:rFonts w:hint="eastAsia"/>
        </w:rPr>
        <w:t xml:space="preserve">21. </w:t>
      </w:r>
    </w:p>
  </w:footnote>
  <w:footnote w:id="22">
    <w:p w:rsidR="0027511E" w:rsidRDefault="0027511E" w:rsidP="0027511E">
      <w:pPr>
        <w:pStyle w:val="FootnoteText"/>
        <w:rPr>
          <w:rFonts w:hint="eastAsia"/>
        </w:rPr>
      </w:pPr>
      <w:r>
        <w:rPr>
          <w:rStyle w:val="FootnoteReference"/>
        </w:rPr>
        <w:footnoteRef/>
      </w:r>
      <w:r>
        <w:t xml:space="preserve"> </w:t>
      </w:r>
      <w:r>
        <w:rPr>
          <w:rFonts w:hint="eastAsia"/>
        </w:rPr>
        <w:t>Ibid., 39.</w:t>
      </w:r>
    </w:p>
  </w:footnote>
  <w:footnote w:id="23">
    <w:p w:rsidR="0027511E" w:rsidRPr="00407826" w:rsidRDefault="0027511E" w:rsidP="0027511E">
      <w:pPr>
        <w:pStyle w:val="FootnoteText"/>
        <w:rPr>
          <w:rFonts w:hint="eastAsia"/>
        </w:rPr>
      </w:pPr>
      <w:r>
        <w:rPr>
          <w:rStyle w:val="FootnoteReference"/>
        </w:rPr>
        <w:footnoteRef/>
      </w:r>
      <w:r w:rsidRPr="008D0334">
        <w:t xml:space="preserve"> </w:t>
      </w:r>
      <w:r>
        <w:rPr>
          <w:rFonts w:hint="eastAsia"/>
        </w:rPr>
        <w:t xml:space="preserve">Ibid., </w:t>
      </w:r>
      <w:r w:rsidRPr="00407826">
        <w:rPr>
          <w:rFonts w:hint="eastAsia"/>
        </w:rPr>
        <w:t xml:space="preserve">17. </w:t>
      </w:r>
    </w:p>
  </w:footnote>
  <w:footnote w:id="24">
    <w:p w:rsidR="0027511E" w:rsidRPr="00317167" w:rsidRDefault="0027511E" w:rsidP="0027511E">
      <w:pPr>
        <w:pStyle w:val="FootnoteText"/>
        <w:rPr>
          <w:rFonts w:hint="eastAsia"/>
        </w:rPr>
      </w:pPr>
      <w:r>
        <w:rPr>
          <w:rStyle w:val="FootnoteReference"/>
        </w:rPr>
        <w:footnoteRef/>
      </w:r>
      <w:r w:rsidRPr="008D0334">
        <w:t xml:space="preserve"> </w:t>
      </w:r>
      <w:r>
        <w:rPr>
          <w:rFonts w:hint="eastAsia"/>
        </w:rPr>
        <w:t xml:space="preserve">Ibid., </w:t>
      </w:r>
      <w:r w:rsidRPr="00317167">
        <w:rPr>
          <w:rFonts w:hint="eastAsia"/>
        </w:rPr>
        <w:t>15.</w:t>
      </w:r>
    </w:p>
  </w:footnote>
  <w:footnote w:id="25">
    <w:p w:rsidR="0027511E" w:rsidRPr="00317167" w:rsidRDefault="0027511E" w:rsidP="0027511E">
      <w:pPr>
        <w:pStyle w:val="FootnoteText"/>
        <w:rPr>
          <w:rFonts w:hint="eastAsia"/>
        </w:rPr>
      </w:pPr>
      <w:r>
        <w:rPr>
          <w:rStyle w:val="FootnoteReference"/>
        </w:rPr>
        <w:footnoteRef/>
      </w:r>
      <w:r w:rsidRPr="00317167">
        <w:t xml:space="preserve"> </w:t>
      </w:r>
      <w:r>
        <w:rPr>
          <w:rFonts w:hint="eastAsia"/>
        </w:rPr>
        <w:t xml:space="preserve">Ibid., </w:t>
      </w:r>
      <w:r w:rsidRPr="00317167">
        <w:rPr>
          <w:rFonts w:hint="eastAsia"/>
        </w:rPr>
        <w:t>16</w:t>
      </w:r>
    </w:p>
  </w:footnote>
  <w:footnote w:id="26">
    <w:p w:rsidR="0027511E" w:rsidRDefault="0027511E" w:rsidP="0027511E">
      <w:pPr>
        <w:pStyle w:val="FootnoteText"/>
        <w:rPr>
          <w:rFonts w:hint="eastAsia"/>
        </w:rPr>
      </w:pPr>
      <w:r>
        <w:rPr>
          <w:rStyle w:val="FootnoteReference"/>
        </w:rPr>
        <w:footnoteRef/>
      </w:r>
      <w:r>
        <w:t xml:space="preserve"> </w:t>
      </w:r>
      <w:r>
        <w:rPr>
          <w:rFonts w:hint="eastAsia"/>
        </w:rPr>
        <w:t xml:space="preserve">Novak, D. </w:t>
      </w:r>
      <w:r>
        <w:t>“</w:t>
      </w:r>
      <w:r>
        <w:rPr>
          <w:rFonts w:hint="eastAsia"/>
        </w:rPr>
        <w:t>The Place of Anarchism in the History of Political Thought</w:t>
      </w:r>
      <w:r>
        <w:t>”</w:t>
      </w:r>
      <w:r>
        <w:rPr>
          <w:rFonts w:hint="eastAsia"/>
        </w:rPr>
        <w:t xml:space="preserve">. </w:t>
      </w:r>
      <w:r>
        <w:rPr>
          <w:rFonts w:hint="eastAsia"/>
          <w:i/>
        </w:rPr>
        <w:t>The Review of Politics</w:t>
      </w:r>
      <w:r>
        <w:rPr>
          <w:rFonts w:hint="eastAsia"/>
        </w:rPr>
        <w:t>. 20, 3, 1958. 321.</w:t>
      </w:r>
    </w:p>
  </w:footnote>
  <w:footnote w:id="27">
    <w:p w:rsidR="0027511E" w:rsidRDefault="0027511E" w:rsidP="0027511E">
      <w:pPr>
        <w:pStyle w:val="FootnoteText"/>
        <w:rPr>
          <w:rFonts w:hint="eastAsia"/>
        </w:rPr>
      </w:pPr>
      <w:r>
        <w:rPr>
          <w:rStyle w:val="FootnoteReference"/>
        </w:rPr>
        <w:footnoteRef/>
      </w:r>
      <w:r>
        <w:t xml:space="preserve"> </w:t>
      </w:r>
      <w:r>
        <w:rPr>
          <w:rFonts w:hint="eastAsia"/>
        </w:rPr>
        <w:t xml:space="preserve">Morris, Brian. </w:t>
      </w:r>
      <w:r>
        <w:rPr>
          <w:rFonts w:hint="eastAsia"/>
          <w:i/>
        </w:rPr>
        <w:t>Bakunin: The Philosophy of Freedom</w:t>
      </w:r>
      <w:r>
        <w:rPr>
          <w:rFonts w:hint="eastAsia"/>
        </w:rPr>
        <w:t>. Montreal: Black Rose Books, 1993. 85.</w:t>
      </w:r>
    </w:p>
  </w:footnote>
  <w:footnote w:id="28">
    <w:p w:rsidR="0027511E" w:rsidRDefault="0027511E" w:rsidP="0027511E">
      <w:pPr>
        <w:pStyle w:val="FootnoteText"/>
        <w:rPr>
          <w:rFonts w:hint="eastAsia"/>
        </w:rPr>
      </w:pPr>
      <w:r>
        <w:rPr>
          <w:rStyle w:val="FootnoteReference"/>
        </w:rPr>
        <w:footnoteRef/>
      </w:r>
      <w:r>
        <w:t xml:space="preserve"> </w:t>
      </w:r>
      <w:r>
        <w:rPr>
          <w:rFonts w:hint="eastAsia"/>
        </w:rPr>
        <w:t>Ibid., 86.</w:t>
      </w:r>
    </w:p>
  </w:footnote>
  <w:footnote w:id="29">
    <w:p w:rsidR="0027511E" w:rsidRDefault="0027511E" w:rsidP="0027511E">
      <w:pPr>
        <w:pStyle w:val="FootnoteText"/>
        <w:rPr>
          <w:rFonts w:hint="eastAsia"/>
        </w:rPr>
      </w:pPr>
      <w:r>
        <w:rPr>
          <w:rStyle w:val="FootnoteReference"/>
        </w:rPr>
        <w:footnoteRef/>
      </w:r>
      <w:r>
        <w:t xml:space="preserve"> </w:t>
      </w:r>
      <w:r>
        <w:rPr>
          <w:rFonts w:hint="eastAsia"/>
        </w:rPr>
        <w:t>Ibid., 81.</w:t>
      </w:r>
    </w:p>
  </w:footnote>
  <w:footnote w:id="30">
    <w:p w:rsidR="0027511E" w:rsidRPr="004272BC" w:rsidRDefault="0027511E" w:rsidP="0027511E">
      <w:pPr>
        <w:pStyle w:val="FootnoteText"/>
        <w:rPr>
          <w:rFonts w:hint="eastAsia"/>
        </w:rPr>
      </w:pPr>
      <w:r>
        <w:rPr>
          <w:rStyle w:val="FootnoteReference"/>
        </w:rPr>
        <w:footnoteRef/>
      </w:r>
      <w:r>
        <w:t xml:space="preserve"> </w:t>
      </w:r>
      <w:r>
        <w:rPr>
          <w:rFonts w:hint="eastAsia"/>
        </w:rPr>
        <w:t>Ibid., 88.</w:t>
      </w:r>
    </w:p>
  </w:footnote>
  <w:footnote w:id="31">
    <w:p w:rsidR="0027511E" w:rsidRDefault="0027511E" w:rsidP="0027511E">
      <w:pPr>
        <w:pStyle w:val="FootnoteText"/>
        <w:rPr>
          <w:rFonts w:hint="eastAsia"/>
        </w:rPr>
      </w:pPr>
      <w:r>
        <w:rPr>
          <w:rStyle w:val="FootnoteReference"/>
        </w:rPr>
        <w:footnoteRef/>
      </w:r>
      <w:r>
        <w:t xml:space="preserve"> </w:t>
      </w:r>
      <w:r>
        <w:rPr>
          <w:rFonts w:hint="eastAsia"/>
        </w:rPr>
        <w:t>Ibid., 90.</w:t>
      </w:r>
    </w:p>
  </w:footnote>
  <w:footnote w:id="32">
    <w:p w:rsidR="0027511E" w:rsidRDefault="0027511E" w:rsidP="0027511E">
      <w:pPr>
        <w:pStyle w:val="FootnoteText"/>
        <w:rPr>
          <w:rFonts w:hint="eastAsia"/>
        </w:rPr>
      </w:pPr>
      <w:r>
        <w:rPr>
          <w:rStyle w:val="FootnoteReference"/>
        </w:rPr>
        <w:footnoteRef/>
      </w:r>
      <w:r>
        <w:t xml:space="preserve"> </w:t>
      </w:r>
      <w:r>
        <w:rPr>
          <w:rFonts w:hint="eastAsia"/>
        </w:rPr>
        <w:t>Ibid., 121.</w:t>
      </w:r>
    </w:p>
  </w:footnote>
  <w:footnote w:id="33">
    <w:p w:rsidR="0027511E" w:rsidRDefault="0027511E" w:rsidP="0027511E">
      <w:pPr>
        <w:pStyle w:val="FootnoteText"/>
        <w:rPr>
          <w:rFonts w:hint="eastAsia"/>
        </w:rPr>
      </w:pPr>
      <w:r>
        <w:rPr>
          <w:rStyle w:val="FootnoteReference"/>
        </w:rPr>
        <w:footnoteRef/>
      </w:r>
      <w:r>
        <w:t xml:space="preserve"> </w:t>
      </w:r>
      <w:r>
        <w:rPr>
          <w:rFonts w:hint="eastAsia"/>
        </w:rPr>
        <w:t>Ibid., 124.</w:t>
      </w:r>
    </w:p>
  </w:footnote>
  <w:footnote w:id="34">
    <w:p w:rsidR="0027511E" w:rsidRPr="003E769D" w:rsidRDefault="0027511E" w:rsidP="0027511E">
      <w:pPr>
        <w:pStyle w:val="FootnoteText"/>
        <w:rPr>
          <w:rFonts w:hint="eastAsia"/>
        </w:rPr>
      </w:pPr>
      <w:r>
        <w:rPr>
          <w:rStyle w:val="FootnoteReference"/>
        </w:rPr>
        <w:footnoteRef/>
      </w:r>
      <w:r w:rsidRPr="00CE1BF0">
        <w:t xml:space="preserve"> </w:t>
      </w:r>
      <w:r w:rsidRPr="00CE1BF0">
        <w:rPr>
          <w:rFonts w:hint="eastAsia"/>
        </w:rPr>
        <w:t>Gu</w:t>
      </w:r>
      <w:r>
        <w:t>é</w:t>
      </w:r>
      <w:r w:rsidRPr="00CE1BF0">
        <w:rPr>
          <w:rFonts w:hint="eastAsia"/>
        </w:rPr>
        <w:t xml:space="preserve">rin, Daniel. </w:t>
      </w:r>
      <w:r w:rsidRPr="003E769D">
        <w:rPr>
          <w:rFonts w:hint="eastAsia"/>
          <w:i/>
        </w:rPr>
        <w:t>Anarchism</w:t>
      </w:r>
      <w:r w:rsidRPr="003E769D">
        <w:rPr>
          <w:rFonts w:hint="eastAsia"/>
        </w:rPr>
        <w:t xml:space="preserve">. </w:t>
      </w:r>
      <w:r>
        <w:rPr>
          <w:rFonts w:hint="eastAsia"/>
        </w:rPr>
        <w:t xml:space="preserve">New York: Monthly Review Press, 1970. </w:t>
      </w:r>
      <w:r w:rsidRPr="003E769D">
        <w:rPr>
          <w:rFonts w:hint="eastAsia"/>
        </w:rPr>
        <w:t xml:space="preserve">24. </w:t>
      </w:r>
    </w:p>
  </w:footnote>
  <w:footnote w:id="35">
    <w:p w:rsidR="0027511E" w:rsidRPr="001B7BE8" w:rsidRDefault="0027511E" w:rsidP="0027511E">
      <w:pPr>
        <w:pStyle w:val="FootnoteText"/>
        <w:rPr>
          <w:rFonts w:hint="eastAsia"/>
        </w:rPr>
      </w:pPr>
      <w:r>
        <w:rPr>
          <w:rStyle w:val="FootnoteReference"/>
        </w:rPr>
        <w:footnoteRef/>
      </w:r>
      <w:r w:rsidRPr="001B7BE8">
        <w:t xml:space="preserve"> </w:t>
      </w:r>
      <w:r w:rsidRPr="001B7BE8">
        <w:rPr>
          <w:rFonts w:hint="eastAsia"/>
        </w:rPr>
        <w:t>Ibid., 25.</w:t>
      </w:r>
    </w:p>
  </w:footnote>
  <w:footnote w:id="36">
    <w:p w:rsidR="0027511E" w:rsidRPr="003E769D" w:rsidRDefault="0027511E" w:rsidP="0027511E">
      <w:pPr>
        <w:pStyle w:val="FootnoteText"/>
        <w:rPr>
          <w:rFonts w:hint="eastAsia"/>
        </w:rPr>
      </w:pPr>
      <w:r>
        <w:rPr>
          <w:rStyle w:val="FootnoteReference"/>
        </w:rPr>
        <w:footnoteRef/>
      </w:r>
      <w:r>
        <w:t xml:space="preserve"> </w:t>
      </w:r>
      <w:r>
        <w:rPr>
          <w:rFonts w:hint="eastAsia"/>
        </w:rPr>
        <w:t xml:space="preserve">Avrich, Paul. </w:t>
      </w:r>
      <w:r>
        <w:rPr>
          <w:rFonts w:hint="eastAsia"/>
          <w:i/>
        </w:rPr>
        <w:t>Anarchist Portraits</w:t>
      </w:r>
      <w:r>
        <w:rPr>
          <w:rFonts w:hint="eastAsia"/>
        </w:rPr>
        <w:t>. Princeton: Princeton University Press, 1988. 9.</w:t>
      </w:r>
    </w:p>
  </w:footnote>
  <w:footnote w:id="37">
    <w:p w:rsidR="0027511E" w:rsidRDefault="0027511E" w:rsidP="0027511E">
      <w:pPr>
        <w:pStyle w:val="FootnoteText"/>
        <w:rPr>
          <w:rFonts w:hint="eastAsia"/>
        </w:rPr>
      </w:pPr>
      <w:r>
        <w:rPr>
          <w:rStyle w:val="FootnoteReference"/>
        </w:rPr>
        <w:footnoteRef/>
      </w:r>
      <w:r>
        <w:t xml:space="preserve"> </w:t>
      </w:r>
      <w:r>
        <w:rPr>
          <w:rFonts w:hint="eastAsia"/>
        </w:rPr>
        <w:t xml:space="preserve">Morris, Brian. </w:t>
      </w:r>
      <w:r>
        <w:rPr>
          <w:rFonts w:hint="eastAsia"/>
          <w:i/>
        </w:rPr>
        <w:t>Kropotkin</w:t>
      </w:r>
      <w:r>
        <w:rPr>
          <w:rFonts w:hint="eastAsia"/>
        </w:rPr>
        <w:t xml:space="preserve">. Amherst: Humanity Books, 2004. 60. </w:t>
      </w:r>
    </w:p>
  </w:footnote>
  <w:footnote w:id="38">
    <w:p w:rsidR="0027511E" w:rsidRDefault="0027511E" w:rsidP="0027511E">
      <w:pPr>
        <w:pStyle w:val="FootnoteText"/>
        <w:rPr>
          <w:rFonts w:hint="eastAsia"/>
        </w:rPr>
      </w:pPr>
      <w:r>
        <w:rPr>
          <w:rStyle w:val="FootnoteReference"/>
        </w:rPr>
        <w:footnoteRef/>
      </w:r>
      <w:r>
        <w:t xml:space="preserve"> </w:t>
      </w:r>
      <w:r>
        <w:rPr>
          <w:rFonts w:hint="eastAsia"/>
        </w:rPr>
        <w:t>Ibid., 33.</w:t>
      </w:r>
    </w:p>
  </w:footnote>
  <w:footnote w:id="39">
    <w:p w:rsidR="0027511E" w:rsidRDefault="0027511E" w:rsidP="0027511E">
      <w:pPr>
        <w:pStyle w:val="FootnoteText"/>
        <w:rPr>
          <w:rFonts w:hint="eastAsia"/>
        </w:rPr>
      </w:pPr>
      <w:r>
        <w:rPr>
          <w:rStyle w:val="FootnoteReference"/>
        </w:rPr>
        <w:footnoteRef/>
      </w:r>
      <w:r>
        <w:t xml:space="preserve"> </w:t>
      </w:r>
      <w:r>
        <w:rPr>
          <w:rFonts w:hint="eastAsia"/>
        </w:rPr>
        <w:t>Ibid., 59.</w:t>
      </w:r>
    </w:p>
  </w:footnote>
  <w:footnote w:id="40">
    <w:p w:rsidR="0027511E" w:rsidRDefault="0027511E" w:rsidP="0027511E">
      <w:pPr>
        <w:pStyle w:val="FootnoteText"/>
        <w:rPr>
          <w:rFonts w:hint="eastAsia"/>
        </w:rPr>
      </w:pPr>
      <w:r>
        <w:rPr>
          <w:rStyle w:val="FootnoteReference"/>
        </w:rPr>
        <w:footnoteRef/>
      </w:r>
      <w:r>
        <w:t xml:space="preserve"> </w:t>
      </w:r>
      <w:r>
        <w:rPr>
          <w:rFonts w:hint="eastAsia"/>
        </w:rPr>
        <w:t>Ibid., 50.</w:t>
      </w:r>
    </w:p>
  </w:footnote>
  <w:footnote w:id="41">
    <w:p w:rsidR="0027511E" w:rsidRDefault="0027511E" w:rsidP="0027511E">
      <w:pPr>
        <w:pStyle w:val="FootnoteText"/>
        <w:rPr>
          <w:rFonts w:hint="eastAsia"/>
        </w:rPr>
      </w:pPr>
      <w:r>
        <w:rPr>
          <w:rStyle w:val="FootnoteReference"/>
        </w:rPr>
        <w:footnoteRef/>
      </w:r>
      <w:r>
        <w:t xml:space="preserve"> </w:t>
      </w:r>
      <w:r>
        <w:rPr>
          <w:rFonts w:hint="eastAsia"/>
        </w:rPr>
        <w:t>Ibid., 57.</w:t>
      </w:r>
    </w:p>
  </w:footnote>
  <w:footnote w:id="42">
    <w:p w:rsidR="0027511E" w:rsidRPr="00FC38DF" w:rsidRDefault="0027511E" w:rsidP="0027511E">
      <w:pPr>
        <w:pStyle w:val="FootnoteText"/>
        <w:rPr>
          <w:rFonts w:hint="eastAsia"/>
        </w:rPr>
      </w:pPr>
      <w:r>
        <w:rPr>
          <w:rStyle w:val="FootnoteReference"/>
        </w:rPr>
        <w:footnoteRef/>
      </w:r>
      <w:r>
        <w:t xml:space="preserve"> </w:t>
      </w:r>
      <w:r>
        <w:rPr>
          <w:rFonts w:hint="eastAsia"/>
        </w:rPr>
        <w:t>Ibid., 202.</w:t>
      </w:r>
    </w:p>
  </w:footnote>
  <w:footnote w:id="43">
    <w:p w:rsidR="0027511E" w:rsidRDefault="0027511E" w:rsidP="0027511E">
      <w:pPr>
        <w:pStyle w:val="FootnoteText"/>
        <w:rPr>
          <w:rFonts w:hint="eastAsia"/>
        </w:rPr>
      </w:pPr>
      <w:r>
        <w:rPr>
          <w:rStyle w:val="FootnoteReference"/>
        </w:rPr>
        <w:footnoteRef/>
      </w:r>
      <w:r>
        <w:t xml:space="preserve"> </w:t>
      </w:r>
      <w:r>
        <w:rPr>
          <w:rFonts w:hint="eastAsia"/>
        </w:rPr>
        <w:t>Ibid., 81.</w:t>
      </w:r>
    </w:p>
  </w:footnote>
  <w:footnote w:id="44">
    <w:p w:rsidR="0027511E" w:rsidRPr="00500222" w:rsidRDefault="0027511E" w:rsidP="0027511E">
      <w:pPr>
        <w:pStyle w:val="FootnoteText"/>
        <w:rPr>
          <w:rFonts w:hint="eastAsia"/>
        </w:rPr>
      </w:pPr>
      <w:r>
        <w:rPr>
          <w:rStyle w:val="FootnoteReference"/>
        </w:rPr>
        <w:footnoteRef/>
      </w:r>
      <w:r>
        <w:t xml:space="preserve"> </w:t>
      </w:r>
      <w:r>
        <w:rPr>
          <w:rFonts w:hint="eastAsia"/>
        </w:rPr>
        <w:t xml:space="preserve">Ibid., 61. </w:t>
      </w:r>
    </w:p>
  </w:footnote>
  <w:footnote w:id="45">
    <w:p w:rsidR="0027511E" w:rsidRDefault="0027511E" w:rsidP="0027511E">
      <w:pPr>
        <w:pStyle w:val="FootnoteText"/>
        <w:rPr>
          <w:rFonts w:hint="eastAsia"/>
        </w:rPr>
      </w:pPr>
      <w:r>
        <w:rPr>
          <w:rStyle w:val="FootnoteReference"/>
        </w:rPr>
        <w:footnoteRef/>
      </w:r>
      <w:r>
        <w:t xml:space="preserve"> </w:t>
      </w:r>
      <w:r>
        <w:rPr>
          <w:rFonts w:hint="eastAsia"/>
        </w:rPr>
        <w:t>Ibid., 82.</w:t>
      </w:r>
    </w:p>
  </w:footnote>
  <w:footnote w:id="46">
    <w:p w:rsidR="0027511E" w:rsidRDefault="0027511E" w:rsidP="0027511E">
      <w:pPr>
        <w:pStyle w:val="FootnoteText"/>
        <w:rPr>
          <w:rFonts w:hint="eastAsia"/>
        </w:rPr>
      </w:pPr>
      <w:r>
        <w:rPr>
          <w:rStyle w:val="FootnoteReference"/>
        </w:rPr>
        <w:footnoteRef/>
      </w:r>
      <w:r>
        <w:t xml:space="preserve"> </w:t>
      </w:r>
      <w:r>
        <w:rPr>
          <w:rFonts w:hint="eastAsia"/>
        </w:rPr>
        <w:t xml:space="preserve">Brinton, Maurice. </w:t>
      </w:r>
      <w:r w:rsidRPr="00B72048">
        <w:rPr>
          <w:rFonts w:hint="eastAsia"/>
          <w:i/>
        </w:rPr>
        <w:t>Bolsheviks and Workers</w:t>
      </w:r>
      <w:r w:rsidRPr="00B72048">
        <w:rPr>
          <w:i/>
        </w:rPr>
        <w:t>’</w:t>
      </w:r>
      <w:r w:rsidRPr="00B72048">
        <w:rPr>
          <w:rFonts w:hint="eastAsia"/>
          <w:i/>
        </w:rPr>
        <w:t xml:space="preserve"> Control 1917-1921</w:t>
      </w:r>
      <w:r>
        <w:rPr>
          <w:rFonts w:hint="eastAsia"/>
          <w:i/>
        </w:rPr>
        <w:t>: The State and Counterrevolution</w:t>
      </w:r>
      <w:r>
        <w:rPr>
          <w:rFonts w:hint="eastAsia"/>
        </w:rPr>
        <w:t xml:space="preserve">. London: Solidarity, 1970. 49. </w:t>
      </w:r>
    </w:p>
  </w:footnote>
  <w:footnote w:id="47">
    <w:p w:rsidR="0027511E" w:rsidRDefault="0027511E" w:rsidP="0027511E">
      <w:pPr>
        <w:pStyle w:val="FootnoteText"/>
        <w:rPr>
          <w:rFonts w:hint="eastAsia"/>
        </w:rPr>
      </w:pPr>
      <w:r>
        <w:rPr>
          <w:rStyle w:val="FootnoteReference"/>
        </w:rPr>
        <w:footnoteRef/>
      </w:r>
      <w:r>
        <w:t xml:space="preserve"> </w:t>
      </w:r>
      <w:r>
        <w:rPr>
          <w:rFonts w:hint="eastAsia"/>
        </w:rPr>
        <w:t xml:space="preserve">Morris, Brian. </w:t>
      </w:r>
      <w:r>
        <w:rPr>
          <w:rFonts w:hint="eastAsia"/>
          <w:i/>
        </w:rPr>
        <w:t>Kropotkin</w:t>
      </w:r>
      <w:r>
        <w:rPr>
          <w:rFonts w:hint="eastAsia"/>
        </w:rPr>
        <w:t xml:space="preserve">. Amherst: Humanity Books, 2004. 192. </w:t>
      </w:r>
    </w:p>
  </w:footnote>
  <w:footnote w:id="48">
    <w:p w:rsidR="0027511E" w:rsidRDefault="0027511E" w:rsidP="0027511E">
      <w:pPr>
        <w:pStyle w:val="FootnoteText"/>
        <w:rPr>
          <w:rFonts w:hint="eastAsia"/>
        </w:rPr>
      </w:pPr>
      <w:r>
        <w:rPr>
          <w:rStyle w:val="FootnoteReference"/>
        </w:rPr>
        <w:footnoteRef/>
      </w:r>
      <w:r>
        <w:t xml:space="preserve"> </w:t>
      </w:r>
      <w:r>
        <w:rPr>
          <w:rFonts w:hint="eastAsia"/>
        </w:rPr>
        <w:t xml:space="preserve">Ibid., 192. </w:t>
      </w:r>
    </w:p>
  </w:footnote>
  <w:footnote w:id="49">
    <w:p w:rsidR="0027511E" w:rsidRDefault="0027511E" w:rsidP="0027511E">
      <w:pPr>
        <w:pStyle w:val="FootnoteText"/>
        <w:rPr>
          <w:rFonts w:hint="eastAsia"/>
        </w:rPr>
      </w:pPr>
      <w:r>
        <w:rPr>
          <w:rStyle w:val="FootnoteReference"/>
        </w:rPr>
        <w:footnoteRef/>
      </w:r>
      <w:r>
        <w:t xml:space="preserve"> </w:t>
      </w:r>
      <w:r>
        <w:rPr>
          <w:rFonts w:hint="eastAsia"/>
        </w:rPr>
        <w:t>Ibid., 60.</w:t>
      </w:r>
    </w:p>
  </w:footnote>
  <w:footnote w:id="50">
    <w:p w:rsidR="0027511E" w:rsidRDefault="0027511E" w:rsidP="0027511E">
      <w:pPr>
        <w:pStyle w:val="FootnoteText"/>
        <w:rPr>
          <w:rFonts w:hint="eastAsia"/>
        </w:rPr>
      </w:pPr>
      <w:r>
        <w:rPr>
          <w:rStyle w:val="FootnoteReference"/>
        </w:rPr>
        <w:footnoteRef/>
      </w:r>
      <w:r>
        <w:t xml:space="preserve"> </w:t>
      </w:r>
      <w:r>
        <w:rPr>
          <w:rFonts w:hint="eastAsia"/>
        </w:rPr>
        <w:t xml:space="preserve">Ibid., 52. </w:t>
      </w:r>
    </w:p>
  </w:footnote>
  <w:footnote w:id="51">
    <w:p w:rsidR="0027511E" w:rsidRDefault="0027511E" w:rsidP="0027511E">
      <w:pPr>
        <w:pStyle w:val="FootnoteText"/>
        <w:rPr>
          <w:rFonts w:hint="eastAsia"/>
        </w:rPr>
      </w:pPr>
      <w:r>
        <w:rPr>
          <w:rStyle w:val="FootnoteReference"/>
        </w:rPr>
        <w:footnoteRef/>
      </w:r>
      <w:r>
        <w:t xml:space="preserve"> </w:t>
      </w:r>
      <w:r>
        <w:rPr>
          <w:rFonts w:hint="eastAsia"/>
        </w:rPr>
        <w:t>Ibid., 53.</w:t>
      </w:r>
    </w:p>
  </w:footnote>
  <w:footnote w:id="52">
    <w:p w:rsidR="0027511E" w:rsidRDefault="0027511E" w:rsidP="0027511E">
      <w:pPr>
        <w:pStyle w:val="FootnoteText"/>
        <w:rPr>
          <w:rFonts w:hint="eastAsia"/>
        </w:rPr>
      </w:pPr>
      <w:r>
        <w:rPr>
          <w:rStyle w:val="FootnoteReference"/>
        </w:rPr>
        <w:footnoteRef/>
      </w:r>
      <w:r>
        <w:t xml:space="preserve"> </w:t>
      </w:r>
      <w:r>
        <w:rPr>
          <w:rFonts w:hint="eastAsia"/>
        </w:rPr>
        <w:t>Ibid., 51.</w:t>
      </w:r>
    </w:p>
  </w:footnote>
  <w:footnote w:id="53">
    <w:p w:rsidR="0027511E" w:rsidRDefault="0027511E" w:rsidP="0027511E">
      <w:pPr>
        <w:pStyle w:val="FootnoteText"/>
        <w:rPr>
          <w:rFonts w:hint="eastAsia"/>
        </w:rPr>
      </w:pPr>
      <w:r>
        <w:rPr>
          <w:rStyle w:val="FootnoteReference"/>
        </w:rPr>
        <w:footnoteRef/>
      </w:r>
      <w:r>
        <w:t xml:space="preserve"> </w:t>
      </w:r>
      <w:r>
        <w:rPr>
          <w:rFonts w:hint="eastAsia"/>
        </w:rPr>
        <w:t>Ibid., 54.</w:t>
      </w:r>
    </w:p>
  </w:footnote>
  <w:footnote w:id="54">
    <w:p w:rsidR="0027511E" w:rsidRDefault="0027511E" w:rsidP="0027511E">
      <w:pPr>
        <w:pStyle w:val="FootnoteText"/>
        <w:rPr>
          <w:rFonts w:hint="eastAsia"/>
        </w:rPr>
      </w:pPr>
      <w:r>
        <w:rPr>
          <w:rStyle w:val="FootnoteReference"/>
        </w:rPr>
        <w:footnoteRef/>
      </w:r>
      <w:r>
        <w:t xml:space="preserve"> </w:t>
      </w:r>
      <w:r>
        <w:rPr>
          <w:rFonts w:hint="eastAsia"/>
        </w:rPr>
        <w:t xml:space="preserve">Ibid., 62. </w:t>
      </w:r>
    </w:p>
  </w:footnote>
  <w:footnote w:id="55">
    <w:p w:rsidR="0027511E" w:rsidRPr="008508C8" w:rsidRDefault="0027511E" w:rsidP="0027511E">
      <w:pPr>
        <w:pStyle w:val="FootnoteText"/>
        <w:rPr>
          <w:rFonts w:hint="eastAsia"/>
        </w:rPr>
      </w:pPr>
      <w:r>
        <w:rPr>
          <w:rStyle w:val="FootnoteReference"/>
        </w:rPr>
        <w:footnoteRef/>
      </w:r>
      <w:r>
        <w:t xml:space="preserve"> </w:t>
      </w:r>
      <w:r>
        <w:rPr>
          <w:rFonts w:hint="eastAsia"/>
        </w:rPr>
        <w:t>Ibid., 134.</w:t>
      </w:r>
    </w:p>
  </w:footnote>
  <w:footnote w:id="56">
    <w:p w:rsidR="0027511E" w:rsidRDefault="0027511E" w:rsidP="0027511E">
      <w:pPr>
        <w:pStyle w:val="FootnoteText"/>
        <w:rPr>
          <w:rFonts w:hint="eastAsia"/>
        </w:rPr>
      </w:pPr>
      <w:r>
        <w:rPr>
          <w:rStyle w:val="FootnoteReference"/>
        </w:rPr>
        <w:footnoteRef/>
      </w:r>
      <w:r>
        <w:t xml:space="preserve"> </w:t>
      </w:r>
      <w:r>
        <w:rPr>
          <w:rFonts w:hint="eastAsia"/>
        </w:rPr>
        <w:t>Ibid., 117.</w:t>
      </w:r>
    </w:p>
  </w:footnote>
  <w:footnote w:id="57">
    <w:p w:rsidR="0027511E" w:rsidRPr="00092043" w:rsidRDefault="0027511E" w:rsidP="0027511E">
      <w:pPr>
        <w:pStyle w:val="FootnoteText"/>
        <w:rPr>
          <w:rFonts w:hint="eastAsia"/>
        </w:rPr>
      </w:pPr>
      <w:r>
        <w:rPr>
          <w:rStyle w:val="FootnoteReference"/>
        </w:rPr>
        <w:footnoteRef/>
      </w:r>
      <w:r>
        <w:t xml:space="preserve"> </w:t>
      </w:r>
      <w:r>
        <w:rPr>
          <w:rFonts w:hint="eastAsia"/>
        </w:rPr>
        <w:t xml:space="preserve">Russell, Bertrand. </w:t>
      </w:r>
      <w:r>
        <w:rPr>
          <w:rFonts w:hint="eastAsia"/>
          <w:i/>
        </w:rPr>
        <w:t>Roads to Freedom: Socialism, Anarchism and Syndicalism</w:t>
      </w:r>
      <w:r>
        <w:rPr>
          <w:rFonts w:hint="eastAsia"/>
        </w:rPr>
        <w:t>. London: George Allen &amp; Unwin, 1966. 24.</w:t>
      </w:r>
    </w:p>
  </w:footnote>
  <w:footnote w:id="58">
    <w:p w:rsidR="0027511E" w:rsidRDefault="0027511E" w:rsidP="0027511E">
      <w:pPr>
        <w:pStyle w:val="FootnoteText"/>
        <w:rPr>
          <w:rFonts w:hint="eastAsia"/>
        </w:rPr>
      </w:pPr>
      <w:r>
        <w:rPr>
          <w:rStyle w:val="FootnoteReference"/>
        </w:rPr>
        <w:footnoteRef/>
      </w:r>
      <w:r>
        <w:t xml:space="preserve"> </w:t>
      </w:r>
      <w:r>
        <w:rPr>
          <w:rFonts w:hint="eastAsia"/>
        </w:rPr>
        <w:t xml:space="preserve">Bookchin, Murray. </w:t>
      </w:r>
      <w:r>
        <w:t>“</w:t>
      </w:r>
      <w:r>
        <w:rPr>
          <w:rFonts w:hint="eastAsia"/>
        </w:rPr>
        <w:t>Listen, Marxist!</w:t>
      </w:r>
      <w:r>
        <w:t>”</w:t>
      </w:r>
      <w:r>
        <w:rPr>
          <w:rFonts w:hint="eastAsia"/>
        </w:rPr>
        <w:t xml:space="preserve"> in </w:t>
      </w:r>
      <w:r>
        <w:rPr>
          <w:rFonts w:hint="eastAsia"/>
          <w:i/>
        </w:rPr>
        <w:t>Post-Scarcity Anarchism</w:t>
      </w:r>
      <w:r>
        <w:rPr>
          <w:rFonts w:hint="eastAsia"/>
        </w:rPr>
        <w:t xml:space="preserve">. </w:t>
      </w:r>
      <w:r w:rsidRPr="00007419">
        <w:rPr>
          <w:rFonts w:hint="eastAsia"/>
        </w:rPr>
        <w:t>Edinburgh: AK Press, 2004.</w:t>
      </w:r>
      <w:r>
        <w:rPr>
          <w:rFonts w:hint="eastAsia"/>
        </w:rPr>
        <w:t xml:space="preserve"> 111.</w:t>
      </w:r>
    </w:p>
  </w:footnote>
  <w:footnote w:id="59">
    <w:p w:rsidR="0027511E" w:rsidRDefault="0027511E" w:rsidP="0027511E">
      <w:pPr>
        <w:pStyle w:val="FootnoteText"/>
        <w:rPr>
          <w:rFonts w:hint="eastAsia"/>
        </w:rPr>
      </w:pPr>
      <w:r>
        <w:rPr>
          <w:rStyle w:val="FootnoteReference"/>
        </w:rPr>
        <w:footnoteRef/>
      </w:r>
      <w:r>
        <w:t xml:space="preserve"> </w:t>
      </w:r>
      <w:r>
        <w:rPr>
          <w:rFonts w:hint="eastAsia"/>
        </w:rPr>
        <w:t>Ibid., 112.</w:t>
      </w:r>
    </w:p>
  </w:footnote>
  <w:footnote w:id="60">
    <w:p w:rsidR="0027511E" w:rsidRDefault="0027511E" w:rsidP="0027511E">
      <w:pPr>
        <w:pStyle w:val="FootnoteText"/>
        <w:rPr>
          <w:rFonts w:hint="eastAsia"/>
        </w:rPr>
      </w:pPr>
      <w:r>
        <w:rPr>
          <w:rStyle w:val="FootnoteReference"/>
        </w:rPr>
        <w:footnoteRef/>
      </w:r>
      <w:r>
        <w:t xml:space="preserve"> </w:t>
      </w:r>
      <w:r>
        <w:rPr>
          <w:rFonts w:hint="eastAsia"/>
        </w:rPr>
        <w:t xml:space="preserve">Ibid., 113. </w:t>
      </w:r>
    </w:p>
  </w:footnote>
  <w:footnote w:id="61">
    <w:p w:rsidR="0027511E" w:rsidRPr="00410888" w:rsidRDefault="0027511E" w:rsidP="0027511E">
      <w:pPr>
        <w:pStyle w:val="FootnoteText"/>
        <w:rPr>
          <w:rFonts w:hint="eastAsia"/>
        </w:rPr>
      </w:pPr>
      <w:r>
        <w:rPr>
          <w:rStyle w:val="FootnoteReference"/>
        </w:rPr>
        <w:footnoteRef/>
      </w:r>
      <w:r>
        <w:t xml:space="preserve"> </w:t>
      </w:r>
      <w:r>
        <w:rPr>
          <w:rFonts w:hint="eastAsia"/>
        </w:rPr>
        <w:t>Ibid., 113.</w:t>
      </w:r>
    </w:p>
  </w:footnote>
  <w:footnote w:id="62">
    <w:p w:rsidR="0027511E" w:rsidRDefault="0027511E" w:rsidP="0027511E">
      <w:pPr>
        <w:pStyle w:val="FootnoteText"/>
        <w:rPr>
          <w:rFonts w:hint="eastAsia"/>
        </w:rPr>
      </w:pPr>
      <w:r>
        <w:rPr>
          <w:rStyle w:val="FootnoteReference"/>
        </w:rPr>
        <w:footnoteRef/>
      </w:r>
      <w:r>
        <w:t xml:space="preserve"> </w:t>
      </w:r>
      <w:r>
        <w:rPr>
          <w:rFonts w:hint="eastAsia"/>
        </w:rPr>
        <w:t>Ibid., 114.</w:t>
      </w:r>
    </w:p>
  </w:footnote>
  <w:footnote w:id="63">
    <w:p w:rsidR="0027511E" w:rsidRDefault="0027511E" w:rsidP="0027511E">
      <w:pPr>
        <w:pStyle w:val="FootnoteText"/>
        <w:rPr>
          <w:rFonts w:hint="eastAsia"/>
        </w:rPr>
      </w:pPr>
      <w:r>
        <w:rPr>
          <w:rStyle w:val="FootnoteReference"/>
        </w:rPr>
        <w:footnoteRef/>
      </w:r>
      <w:r>
        <w:t xml:space="preserve"> </w:t>
      </w:r>
      <w:r>
        <w:rPr>
          <w:rFonts w:hint="eastAsia"/>
        </w:rPr>
        <w:t>Ibid., 115.</w:t>
      </w:r>
    </w:p>
  </w:footnote>
  <w:footnote w:id="64">
    <w:p w:rsidR="0027511E" w:rsidRDefault="0027511E" w:rsidP="0027511E">
      <w:pPr>
        <w:pStyle w:val="FootnoteText"/>
        <w:rPr>
          <w:rFonts w:hint="eastAsia"/>
        </w:rPr>
      </w:pPr>
      <w:r>
        <w:rPr>
          <w:rStyle w:val="FootnoteReference"/>
        </w:rPr>
        <w:footnoteRef/>
      </w:r>
      <w:r>
        <w:t xml:space="preserve"> </w:t>
      </w:r>
      <w:r>
        <w:rPr>
          <w:rFonts w:hint="eastAsia"/>
        </w:rPr>
        <w:t>Ibid., 115.</w:t>
      </w:r>
    </w:p>
  </w:footnote>
  <w:footnote w:id="65">
    <w:p w:rsidR="0027511E" w:rsidRDefault="0027511E" w:rsidP="0027511E">
      <w:pPr>
        <w:pStyle w:val="FootnoteText"/>
        <w:rPr>
          <w:rFonts w:hint="eastAsia"/>
        </w:rPr>
      </w:pPr>
      <w:r>
        <w:rPr>
          <w:rStyle w:val="FootnoteReference"/>
        </w:rPr>
        <w:footnoteRef/>
      </w:r>
      <w:r>
        <w:t xml:space="preserve"> </w:t>
      </w:r>
      <w:r>
        <w:rPr>
          <w:rFonts w:hint="eastAsia"/>
        </w:rPr>
        <w:t>Ibid., 116.</w:t>
      </w:r>
    </w:p>
  </w:footnote>
  <w:footnote w:id="66">
    <w:p w:rsidR="0027511E" w:rsidRDefault="0027511E" w:rsidP="0027511E">
      <w:pPr>
        <w:pStyle w:val="FootnoteText"/>
        <w:rPr>
          <w:rFonts w:hint="eastAsia"/>
        </w:rPr>
      </w:pPr>
      <w:r>
        <w:rPr>
          <w:rStyle w:val="FootnoteReference"/>
        </w:rPr>
        <w:footnoteRef/>
      </w:r>
      <w:r>
        <w:t xml:space="preserve"> </w:t>
      </w:r>
      <w:r>
        <w:rPr>
          <w:rFonts w:hint="eastAsia"/>
        </w:rPr>
        <w:t>Ibid., 116.</w:t>
      </w:r>
    </w:p>
  </w:footnote>
  <w:footnote w:id="67">
    <w:p w:rsidR="0027511E" w:rsidRDefault="0027511E" w:rsidP="0027511E">
      <w:pPr>
        <w:pStyle w:val="FootnoteText"/>
        <w:rPr>
          <w:rFonts w:hint="eastAsia"/>
        </w:rPr>
      </w:pPr>
      <w:r>
        <w:rPr>
          <w:rStyle w:val="FootnoteReference"/>
        </w:rPr>
        <w:footnoteRef/>
      </w:r>
      <w:r>
        <w:t xml:space="preserve"> </w:t>
      </w:r>
      <w:r>
        <w:rPr>
          <w:rFonts w:hint="eastAsia"/>
        </w:rPr>
        <w:t>Ibid., 117.</w:t>
      </w:r>
    </w:p>
  </w:footnote>
  <w:footnote w:id="68">
    <w:p w:rsidR="0027511E" w:rsidRDefault="0027511E" w:rsidP="0027511E">
      <w:pPr>
        <w:pStyle w:val="FootnoteText"/>
        <w:rPr>
          <w:rFonts w:hint="eastAsia"/>
        </w:rPr>
      </w:pPr>
      <w:r>
        <w:rPr>
          <w:rStyle w:val="FootnoteReference"/>
        </w:rPr>
        <w:footnoteRef/>
      </w:r>
      <w:r>
        <w:t xml:space="preserve"> </w:t>
      </w:r>
      <w:r>
        <w:rPr>
          <w:rFonts w:hint="eastAsia"/>
        </w:rPr>
        <w:t>Ibid., 117.</w:t>
      </w:r>
    </w:p>
  </w:footnote>
  <w:footnote w:id="69">
    <w:p w:rsidR="0027511E" w:rsidRDefault="0027511E" w:rsidP="0027511E">
      <w:pPr>
        <w:pStyle w:val="FootnoteText"/>
        <w:rPr>
          <w:rFonts w:hint="eastAsia"/>
        </w:rPr>
      </w:pPr>
      <w:r>
        <w:rPr>
          <w:rStyle w:val="FootnoteReference"/>
        </w:rPr>
        <w:footnoteRef/>
      </w:r>
      <w:r>
        <w:t xml:space="preserve"> </w:t>
      </w:r>
      <w:r>
        <w:rPr>
          <w:rFonts w:hint="eastAsia"/>
        </w:rPr>
        <w:t>Ibid., 117.</w:t>
      </w:r>
    </w:p>
  </w:footnote>
  <w:footnote w:id="70">
    <w:p w:rsidR="0027511E" w:rsidRDefault="0027511E" w:rsidP="0027511E">
      <w:pPr>
        <w:pStyle w:val="FootnoteText"/>
        <w:rPr>
          <w:rFonts w:hint="eastAsia"/>
        </w:rPr>
      </w:pPr>
      <w:r>
        <w:rPr>
          <w:rStyle w:val="FootnoteReference"/>
        </w:rPr>
        <w:footnoteRef/>
      </w:r>
      <w:r>
        <w:t xml:space="preserve"> </w:t>
      </w:r>
      <w:r>
        <w:rPr>
          <w:rFonts w:hint="eastAsia"/>
        </w:rPr>
        <w:t>Ibid., 118.</w:t>
      </w:r>
    </w:p>
  </w:footnote>
  <w:footnote w:id="71">
    <w:p w:rsidR="0027511E" w:rsidRDefault="0027511E" w:rsidP="0027511E">
      <w:pPr>
        <w:pStyle w:val="FootnoteText"/>
        <w:rPr>
          <w:rFonts w:hint="eastAsia"/>
        </w:rPr>
      </w:pPr>
      <w:r>
        <w:rPr>
          <w:rStyle w:val="FootnoteReference"/>
        </w:rPr>
        <w:footnoteRef/>
      </w:r>
      <w:r>
        <w:t xml:space="preserve"> </w:t>
      </w:r>
      <w:r>
        <w:rPr>
          <w:rFonts w:hint="eastAsia"/>
        </w:rPr>
        <w:t>Ibid., 119.</w:t>
      </w:r>
    </w:p>
  </w:footnote>
  <w:footnote w:id="72">
    <w:p w:rsidR="0027511E" w:rsidRDefault="0027511E" w:rsidP="0027511E">
      <w:pPr>
        <w:pStyle w:val="FootnoteText"/>
        <w:rPr>
          <w:rFonts w:hint="eastAsia"/>
        </w:rPr>
      </w:pPr>
      <w:r>
        <w:rPr>
          <w:rStyle w:val="FootnoteReference"/>
        </w:rPr>
        <w:footnoteRef/>
      </w:r>
      <w:r>
        <w:t xml:space="preserve"> </w:t>
      </w:r>
      <w:r>
        <w:rPr>
          <w:rFonts w:hint="eastAsia"/>
        </w:rPr>
        <w:t>Ibid., 119.</w:t>
      </w:r>
    </w:p>
  </w:footnote>
  <w:footnote w:id="73">
    <w:p w:rsidR="0027511E" w:rsidRDefault="0027511E" w:rsidP="0027511E">
      <w:pPr>
        <w:pStyle w:val="FootnoteText"/>
        <w:rPr>
          <w:rFonts w:hint="eastAsia"/>
        </w:rPr>
      </w:pPr>
      <w:r>
        <w:rPr>
          <w:rStyle w:val="FootnoteReference"/>
        </w:rPr>
        <w:footnoteRef/>
      </w:r>
      <w:r>
        <w:t xml:space="preserve"> </w:t>
      </w:r>
      <w:r>
        <w:rPr>
          <w:rFonts w:hint="eastAsia"/>
        </w:rPr>
        <w:t>Ibid., 120.</w:t>
      </w:r>
    </w:p>
  </w:footnote>
  <w:footnote w:id="74">
    <w:p w:rsidR="0027511E" w:rsidRPr="00BA0D9B" w:rsidRDefault="0027511E" w:rsidP="0027511E">
      <w:pPr>
        <w:pStyle w:val="FootnoteText"/>
        <w:rPr>
          <w:rFonts w:hint="eastAsia"/>
        </w:rPr>
      </w:pPr>
      <w:r>
        <w:rPr>
          <w:rStyle w:val="FootnoteReference"/>
        </w:rPr>
        <w:footnoteRef/>
      </w:r>
      <w:r>
        <w:t xml:space="preserve"> </w:t>
      </w:r>
      <w:r>
        <w:rPr>
          <w:rFonts w:hint="eastAsia"/>
        </w:rPr>
        <w:t>Ibid., 110.</w:t>
      </w:r>
    </w:p>
  </w:footnote>
  <w:footnote w:id="75">
    <w:p w:rsidR="0027511E" w:rsidRDefault="0027511E" w:rsidP="0027511E">
      <w:pPr>
        <w:pStyle w:val="FootnoteText"/>
        <w:rPr>
          <w:rFonts w:hint="eastAsia"/>
        </w:rPr>
      </w:pPr>
      <w:r>
        <w:rPr>
          <w:rStyle w:val="FootnoteReference"/>
        </w:rPr>
        <w:footnoteRef/>
      </w:r>
      <w:r>
        <w:t xml:space="preserve"> </w:t>
      </w:r>
      <w:r>
        <w:rPr>
          <w:rFonts w:hint="eastAsia"/>
        </w:rPr>
        <w:t>Ibid., 122.</w:t>
      </w:r>
    </w:p>
  </w:footnote>
  <w:footnote w:id="76">
    <w:p w:rsidR="0027511E" w:rsidRDefault="0027511E" w:rsidP="0027511E">
      <w:pPr>
        <w:pStyle w:val="FootnoteText"/>
        <w:rPr>
          <w:rFonts w:hint="eastAsia"/>
        </w:rPr>
      </w:pPr>
      <w:r>
        <w:rPr>
          <w:rStyle w:val="FootnoteReference"/>
        </w:rPr>
        <w:footnoteRef/>
      </w:r>
      <w:r>
        <w:t xml:space="preserve"> </w:t>
      </w:r>
      <w:r>
        <w:rPr>
          <w:rFonts w:hint="eastAsia"/>
        </w:rPr>
        <w:t>Ibid., 124.</w:t>
      </w:r>
    </w:p>
  </w:footnote>
  <w:footnote w:id="77">
    <w:p w:rsidR="0027511E" w:rsidRDefault="0027511E" w:rsidP="0027511E">
      <w:pPr>
        <w:pStyle w:val="FootnoteText"/>
        <w:rPr>
          <w:rFonts w:hint="eastAsia"/>
        </w:rPr>
      </w:pPr>
      <w:r>
        <w:rPr>
          <w:rStyle w:val="FootnoteReference"/>
        </w:rPr>
        <w:footnoteRef/>
      </w:r>
      <w:r>
        <w:t xml:space="preserve"> </w:t>
      </w:r>
      <w:r>
        <w:rPr>
          <w:rFonts w:hint="eastAsia"/>
        </w:rPr>
        <w:t>Ibid., 125.</w:t>
      </w:r>
    </w:p>
  </w:footnote>
  <w:footnote w:id="78">
    <w:p w:rsidR="0027511E" w:rsidRDefault="0027511E" w:rsidP="0027511E">
      <w:pPr>
        <w:pStyle w:val="FootnoteText"/>
        <w:rPr>
          <w:rFonts w:hint="eastAsia"/>
        </w:rPr>
      </w:pPr>
      <w:r>
        <w:rPr>
          <w:rStyle w:val="FootnoteReference"/>
        </w:rPr>
        <w:footnoteRef/>
      </w:r>
      <w:r>
        <w:t xml:space="preserve"> </w:t>
      </w:r>
      <w:r>
        <w:rPr>
          <w:rFonts w:hint="eastAsia"/>
        </w:rPr>
        <w:t>Ibid., 131.</w:t>
      </w:r>
    </w:p>
  </w:footnote>
  <w:footnote w:id="79">
    <w:p w:rsidR="0027511E" w:rsidRDefault="0027511E" w:rsidP="0027511E">
      <w:pPr>
        <w:pStyle w:val="FootnoteText"/>
        <w:rPr>
          <w:rFonts w:hint="eastAsia"/>
        </w:rPr>
      </w:pPr>
      <w:r>
        <w:rPr>
          <w:rStyle w:val="FootnoteReference"/>
        </w:rPr>
        <w:footnoteRef/>
      </w:r>
      <w:r>
        <w:t xml:space="preserve"> </w:t>
      </w:r>
      <w:r>
        <w:rPr>
          <w:rFonts w:hint="eastAsia"/>
        </w:rPr>
        <w:t>Ibid., 134.</w:t>
      </w:r>
    </w:p>
  </w:footnote>
  <w:footnote w:id="80">
    <w:p w:rsidR="0027511E" w:rsidRDefault="0027511E" w:rsidP="0027511E">
      <w:pPr>
        <w:pStyle w:val="FootnoteText"/>
        <w:rPr>
          <w:rFonts w:hint="eastAsia"/>
        </w:rPr>
      </w:pPr>
      <w:r>
        <w:rPr>
          <w:rStyle w:val="FootnoteReference"/>
        </w:rPr>
        <w:footnoteRef/>
      </w:r>
      <w:r>
        <w:t xml:space="preserve"> </w:t>
      </w:r>
      <w:r>
        <w:rPr>
          <w:rFonts w:hint="eastAsia"/>
        </w:rPr>
        <w:t>Ibid., 135.</w:t>
      </w:r>
    </w:p>
  </w:footnote>
  <w:footnote w:id="81">
    <w:p w:rsidR="0027511E" w:rsidRDefault="0027511E" w:rsidP="0027511E">
      <w:pPr>
        <w:pStyle w:val="FootnoteText"/>
        <w:rPr>
          <w:rFonts w:hint="eastAsia"/>
        </w:rPr>
      </w:pPr>
      <w:r>
        <w:rPr>
          <w:rStyle w:val="FootnoteReference"/>
        </w:rPr>
        <w:footnoteRef/>
      </w:r>
      <w:r>
        <w:t xml:space="preserve"> </w:t>
      </w:r>
      <w:r>
        <w:rPr>
          <w:rFonts w:hint="eastAsia"/>
        </w:rPr>
        <w:t xml:space="preserve">Bookchin, Murray. </w:t>
      </w:r>
      <w:r>
        <w:rPr>
          <w:rFonts w:hint="eastAsia"/>
          <w:i/>
        </w:rPr>
        <w:t>Anarchism, Marxism and the Future of the Left</w:t>
      </w:r>
      <w:r>
        <w:rPr>
          <w:rFonts w:hint="eastAsia"/>
        </w:rPr>
        <w:t>. San Francisco: AK Press, 1999. 265.</w:t>
      </w:r>
    </w:p>
  </w:footnote>
  <w:footnote w:id="82">
    <w:p w:rsidR="0027511E" w:rsidRDefault="0027511E" w:rsidP="0027511E">
      <w:pPr>
        <w:pStyle w:val="FootnoteText"/>
        <w:rPr>
          <w:rFonts w:hint="eastAsia"/>
        </w:rPr>
      </w:pPr>
      <w:r>
        <w:rPr>
          <w:rStyle w:val="FootnoteReference"/>
        </w:rPr>
        <w:footnoteRef/>
      </w:r>
      <w:r>
        <w:t xml:space="preserve"> </w:t>
      </w:r>
      <w:r>
        <w:rPr>
          <w:rFonts w:hint="eastAsia"/>
        </w:rPr>
        <w:t>Ibid., 265.</w:t>
      </w:r>
    </w:p>
  </w:footnote>
  <w:footnote w:id="83">
    <w:p w:rsidR="0027511E" w:rsidRDefault="0027511E" w:rsidP="0027511E">
      <w:pPr>
        <w:pStyle w:val="FootnoteText"/>
        <w:rPr>
          <w:rFonts w:hint="eastAsia"/>
        </w:rPr>
      </w:pPr>
      <w:r>
        <w:rPr>
          <w:rStyle w:val="FootnoteReference"/>
        </w:rPr>
        <w:footnoteRef/>
      </w:r>
      <w:r>
        <w:t xml:space="preserve"> </w:t>
      </w:r>
      <w:r>
        <w:rPr>
          <w:rFonts w:hint="eastAsia"/>
        </w:rPr>
        <w:t>Ibid., 266.</w:t>
      </w:r>
    </w:p>
  </w:footnote>
  <w:footnote w:id="84">
    <w:p w:rsidR="0027511E" w:rsidRDefault="0027511E" w:rsidP="0027511E">
      <w:pPr>
        <w:pStyle w:val="FootnoteText"/>
        <w:rPr>
          <w:rFonts w:hint="eastAsia"/>
        </w:rPr>
      </w:pPr>
      <w:r>
        <w:rPr>
          <w:rStyle w:val="FootnoteReference"/>
        </w:rPr>
        <w:footnoteRef/>
      </w:r>
      <w:r>
        <w:t xml:space="preserve"> </w:t>
      </w:r>
      <w:r>
        <w:rPr>
          <w:rFonts w:hint="eastAsia"/>
        </w:rPr>
        <w:t>Ibid., 269.</w:t>
      </w:r>
    </w:p>
  </w:footnote>
  <w:footnote w:id="85">
    <w:p w:rsidR="0027511E" w:rsidRDefault="0027511E" w:rsidP="0027511E">
      <w:pPr>
        <w:pStyle w:val="FootnoteText"/>
        <w:rPr>
          <w:rFonts w:hint="eastAsia"/>
        </w:rPr>
      </w:pPr>
      <w:r>
        <w:rPr>
          <w:rStyle w:val="FootnoteReference"/>
        </w:rPr>
        <w:footnoteRef/>
      </w:r>
      <w:r>
        <w:t xml:space="preserve"> </w:t>
      </w:r>
      <w:r>
        <w:rPr>
          <w:rFonts w:hint="eastAsia"/>
        </w:rPr>
        <w:t>Ibid., 270.</w:t>
      </w:r>
    </w:p>
  </w:footnote>
  <w:footnote w:id="86">
    <w:p w:rsidR="0027511E" w:rsidRDefault="0027511E" w:rsidP="0027511E">
      <w:pPr>
        <w:pStyle w:val="FootnoteText"/>
        <w:rPr>
          <w:rFonts w:hint="eastAsia"/>
        </w:rPr>
      </w:pPr>
      <w:r>
        <w:rPr>
          <w:rStyle w:val="FootnoteReference"/>
        </w:rPr>
        <w:footnoteRef/>
      </w:r>
      <w:r>
        <w:t xml:space="preserve"> </w:t>
      </w:r>
      <w:r>
        <w:rPr>
          <w:rFonts w:hint="eastAsia"/>
        </w:rPr>
        <w:t>Ibid., 271.</w:t>
      </w:r>
    </w:p>
  </w:footnote>
  <w:footnote w:id="87">
    <w:p w:rsidR="0027511E" w:rsidRDefault="0027511E" w:rsidP="0027511E">
      <w:pPr>
        <w:pStyle w:val="FootnoteText"/>
        <w:rPr>
          <w:rFonts w:hint="eastAsia"/>
        </w:rPr>
      </w:pPr>
      <w:r>
        <w:rPr>
          <w:rStyle w:val="FootnoteReference"/>
        </w:rPr>
        <w:footnoteRef/>
      </w:r>
      <w:r>
        <w:t xml:space="preserve"> </w:t>
      </w:r>
      <w:r>
        <w:rPr>
          <w:rFonts w:hint="eastAsia"/>
        </w:rPr>
        <w:t>Ibid., 272.</w:t>
      </w:r>
    </w:p>
  </w:footnote>
  <w:footnote w:id="88">
    <w:p w:rsidR="0027511E" w:rsidRDefault="0027511E" w:rsidP="0027511E">
      <w:pPr>
        <w:pStyle w:val="FootnoteText"/>
        <w:rPr>
          <w:rFonts w:hint="eastAsia"/>
        </w:rPr>
      </w:pPr>
      <w:r>
        <w:rPr>
          <w:rStyle w:val="FootnoteReference"/>
        </w:rPr>
        <w:footnoteRef/>
      </w:r>
      <w:r>
        <w:t xml:space="preserve"> </w:t>
      </w:r>
      <w:r>
        <w:rPr>
          <w:rFonts w:hint="eastAsia"/>
        </w:rPr>
        <w:t>Ibid., 273.</w:t>
      </w:r>
    </w:p>
  </w:footnote>
  <w:footnote w:id="89">
    <w:p w:rsidR="0027511E" w:rsidRDefault="0027511E" w:rsidP="0027511E">
      <w:pPr>
        <w:pStyle w:val="FootnoteText"/>
        <w:rPr>
          <w:rFonts w:hint="eastAsia"/>
        </w:rPr>
      </w:pPr>
      <w:r>
        <w:rPr>
          <w:rStyle w:val="FootnoteReference"/>
        </w:rPr>
        <w:footnoteRef/>
      </w:r>
      <w:r>
        <w:t xml:space="preserve"> </w:t>
      </w:r>
      <w:r>
        <w:rPr>
          <w:rFonts w:hint="eastAsia"/>
        </w:rPr>
        <w:t>Ibid., 276.</w:t>
      </w:r>
    </w:p>
  </w:footnote>
  <w:footnote w:id="90">
    <w:p w:rsidR="0027511E" w:rsidRDefault="0027511E" w:rsidP="0027511E">
      <w:pPr>
        <w:pStyle w:val="FootnoteText"/>
        <w:rPr>
          <w:rFonts w:hint="eastAsia"/>
        </w:rPr>
      </w:pPr>
      <w:r>
        <w:rPr>
          <w:rStyle w:val="FootnoteReference"/>
        </w:rPr>
        <w:footnoteRef/>
      </w:r>
      <w:r>
        <w:t xml:space="preserve"> </w:t>
      </w:r>
      <w:r>
        <w:rPr>
          <w:rFonts w:hint="eastAsia"/>
        </w:rPr>
        <w:t>Ibid., 288.</w:t>
      </w:r>
    </w:p>
  </w:footnote>
  <w:footnote w:id="91">
    <w:p w:rsidR="0027511E" w:rsidRDefault="0027511E" w:rsidP="0027511E">
      <w:pPr>
        <w:pStyle w:val="FootnoteText"/>
        <w:rPr>
          <w:rFonts w:hint="eastAsia"/>
        </w:rPr>
      </w:pPr>
      <w:r>
        <w:rPr>
          <w:rStyle w:val="FootnoteReference"/>
        </w:rPr>
        <w:footnoteRef/>
      </w:r>
      <w:r>
        <w:t xml:space="preserve"> </w:t>
      </w:r>
      <w:r>
        <w:rPr>
          <w:rFonts w:hint="eastAsia"/>
        </w:rPr>
        <w:t xml:space="preserve">Ibid., </w:t>
      </w:r>
      <w:r w:rsidRPr="008F07A0">
        <w:rPr>
          <w:rFonts w:hint="eastAsia"/>
        </w:rPr>
        <w:t>288.</w:t>
      </w:r>
    </w:p>
  </w:footnote>
  <w:footnote w:id="92">
    <w:p w:rsidR="0027511E" w:rsidRPr="00216B9E" w:rsidRDefault="0027511E" w:rsidP="0027511E">
      <w:pPr>
        <w:pStyle w:val="FootnoteText"/>
        <w:rPr>
          <w:rFonts w:hint="eastAsia"/>
        </w:rPr>
      </w:pPr>
      <w:r>
        <w:rPr>
          <w:rStyle w:val="FootnoteReference"/>
        </w:rPr>
        <w:footnoteRef/>
      </w:r>
      <w:r>
        <w:t xml:space="preserve"> </w:t>
      </w:r>
      <w:r>
        <w:rPr>
          <w:rFonts w:hint="eastAsia"/>
        </w:rPr>
        <w:t xml:space="preserve">See Escobar, Arturo. </w:t>
      </w:r>
      <w:r>
        <w:t>“</w:t>
      </w:r>
      <w:r>
        <w:rPr>
          <w:rFonts w:hint="eastAsia"/>
        </w:rPr>
        <w:t>Beyond the Third World: Imperial Globality, Global Coloniality and Anti-Globalisation Social Movements</w:t>
      </w:r>
      <w:r>
        <w:t>”</w:t>
      </w:r>
      <w:r>
        <w:rPr>
          <w:rFonts w:hint="eastAsia"/>
        </w:rPr>
        <w:t xml:space="preserve">. </w:t>
      </w:r>
      <w:r>
        <w:rPr>
          <w:rFonts w:hint="eastAsia"/>
          <w:i/>
        </w:rPr>
        <w:t>Third World Quarterly</w:t>
      </w:r>
      <w:r>
        <w:rPr>
          <w:rFonts w:hint="eastAsia"/>
        </w:rPr>
        <w:t>, 25: 1, 207-230.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4F03" w:rsidRDefault="00E44F03">
    <w:pPr>
      <w:pStyle w:val="Header"/>
    </w:pPr>
    <w:r w:rsidRPr="00591C5F">
      <w:rPr>
        <w:rFonts w:ascii="Georgia" w:hAnsi="Georgia" w:cs="Arial"/>
        <w:i/>
        <w:sz w:val="22"/>
        <w:szCs w:val="22"/>
      </w:rPr>
      <w:t>Social Anarchism: A Journal of Theory and Practice</w:t>
    </w:r>
    <w:r>
      <w:rPr>
        <w:rFonts w:ascii="Georgia" w:hAnsi="Georgia" w:cs="Arial"/>
        <w:sz w:val="22"/>
        <w:szCs w:val="22"/>
      </w:rPr>
      <w:t>,</w:t>
    </w:r>
    <w:r w:rsidRPr="00591C5F">
      <w:rPr>
        <w:rFonts w:ascii="Georgia" w:hAnsi="Georgia" w:cs="Arial"/>
        <w:sz w:val="22"/>
        <w:szCs w:val="22"/>
      </w:rPr>
      <w:t xml:space="preserve"> 42, </w:t>
    </w:r>
    <w:r>
      <w:rPr>
        <w:rFonts w:ascii="Georgia" w:hAnsi="Georgia" w:cs="Arial" w:hint="eastAsia"/>
        <w:sz w:val="22"/>
        <w:szCs w:val="22"/>
      </w:rPr>
      <w:t>2008-</w:t>
    </w:r>
    <w:r w:rsidRPr="00591C5F">
      <w:rPr>
        <w:rFonts w:ascii="Georgia" w:hAnsi="Georgia" w:cs="Arial"/>
        <w:sz w:val="22"/>
        <w:szCs w:val="22"/>
      </w:rPr>
      <w:t>2009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0"/>
    <w:lvl w:ilvl="0">
      <w:start w:val="1"/>
      <w:numFmt w:val="bullet"/>
      <w:pStyle w:val="SABulletedList"/>
      <w:lvlText w:val=""/>
      <w:lvlJc w:val="left"/>
      <w:pPr>
        <w:tabs>
          <w:tab w:val="num" w:pos="504"/>
        </w:tabs>
        <w:ind w:left="360" w:hanging="216"/>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FormatFilter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
  <w:rsids>
    <w:rsidRoot w:val="002462CF"/>
    <w:rsid w:val="000407B2"/>
    <w:rsid w:val="00115046"/>
    <w:rsid w:val="001C20CB"/>
    <w:rsid w:val="002020C9"/>
    <w:rsid w:val="00210194"/>
    <w:rsid w:val="002250CC"/>
    <w:rsid w:val="0027511E"/>
    <w:rsid w:val="002A1E2B"/>
    <w:rsid w:val="002A7856"/>
    <w:rsid w:val="002A7C70"/>
    <w:rsid w:val="00307447"/>
    <w:rsid w:val="0031370A"/>
    <w:rsid w:val="00380591"/>
    <w:rsid w:val="003828B8"/>
    <w:rsid w:val="00413BE9"/>
    <w:rsid w:val="0044332C"/>
    <w:rsid w:val="005663F1"/>
    <w:rsid w:val="005877C3"/>
    <w:rsid w:val="005B0689"/>
    <w:rsid w:val="005F60D0"/>
    <w:rsid w:val="00622072"/>
    <w:rsid w:val="00631466"/>
    <w:rsid w:val="0065541C"/>
    <w:rsid w:val="00676AC2"/>
    <w:rsid w:val="007463E8"/>
    <w:rsid w:val="00834270"/>
    <w:rsid w:val="009302C5"/>
    <w:rsid w:val="00933CF2"/>
    <w:rsid w:val="00940358"/>
    <w:rsid w:val="009552D3"/>
    <w:rsid w:val="00997F5B"/>
    <w:rsid w:val="009B68CF"/>
    <w:rsid w:val="009D6CAA"/>
    <w:rsid w:val="00AD36A8"/>
    <w:rsid w:val="00B159C0"/>
    <w:rsid w:val="00BD5A5A"/>
    <w:rsid w:val="00C57474"/>
    <w:rsid w:val="00C92EB1"/>
    <w:rsid w:val="00D06F5C"/>
    <w:rsid w:val="00D15F92"/>
    <w:rsid w:val="00D24265"/>
    <w:rsid w:val="00D60BAB"/>
    <w:rsid w:val="00DC799E"/>
    <w:rsid w:val="00E05DBD"/>
    <w:rsid w:val="00E44F03"/>
    <w:rsid w:val="00E962A0"/>
    <w:rsid w:val="00F0617F"/>
    <w:rsid w:val="00F23DE6"/>
    <w:rsid w:val="00F95412"/>
  </w:rsids>
  <m:mathPr>
    <m:mathFont m:val="Cambria Math"/>
    <m:brkBin m:val="before"/>
    <m:brkBinSub m:val="--"/>
    <m:smallFrac m:val="off"/>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fr-CA"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62CF"/>
    <w:pPr>
      <w:spacing w:line="260" w:lineRule="exact"/>
      <w:ind w:firstLine="216"/>
      <w:jc w:val="both"/>
    </w:pPr>
    <w:rPr>
      <w:rFonts w:ascii="Times" w:hAnsi="Times"/>
      <w:kern w:val="21"/>
      <w:sz w:val="21"/>
      <w:lang w:val="en-US"/>
    </w:rPr>
  </w:style>
  <w:style w:type="character" w:default="1" w:styleId="DefaultParagraphFont">
    <w:name w:val="Default Paragraph Font"/>
  </w:style>
  <w:style w:type="table" w:default="1" w:styleId="TableNormal">
    <w:name w:val="Normal Table"/>
    <w:semiHidden/>
    <w:rPr>
      <w:lang w:bidi="ar-SA"/>
    </w:rPr>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basedOn w:val="DefaultParagraphFont"/>
    <w:rsid w:val="002462CF"/>
    <w:rPr>
      <w:color w:val="0000FF"/>
      <w:u w:val="single"/>
    </w:rPr>
  </w:style>
  <w:style w:type="paragraph" w:customStyle="1" w:styleId="SABody">
    <w:name w:val="SA Body"/>
    <w:rsid w:val="002462CF"/>
    <w:pPr>
      <w:spacing w:line="260" w:lineRule="exact"/>
      <w:ind w:firstLine="216"/>
      <w:jc w:val="both"/>
    </w:pPr>
    <w:rPr>
      <w:rFonts w:ascii="Times" w:hAnsi="Times"/>
      <w:kern w:val="21"/>
      <w:sz w:val="21"/>
      <w:lang w:val="en-US"/>
    </w:rPr>
  </w:style>
  <w:style w:type="paragraph" w:styleId="BodyText">
    <w:name w:val="Body Text"/>
    <w:basedOn w:val="Normal"/>
    <w:rsid w:val="002462CF"/>
    <w:pPr>
      <w:spacing w:after="120" w:line="240" w:lineRule="auto"/>
      <w:ind w:firstLine="0"/>
      <w:jc w:val="left"/>
    </w:pPr>
    <w:rPr>
      <w:kern w:val="0"/>
      <w:sz w:val="24"/>
    </w:rPr>
  </w:style>
  <w:style w:type="paragraph" w:customStyle="1" w:styleId="SABlockquote">
    <w:name w:val="SA Blockquote"/>
    <w:basedOn w:val="SABody"/>
    <w:next w:val="Normal"/>
    <w:rsid w:val="002462CF"/>
    <w:pPr>
      <w:spacing w:before="130" w:after="130"/>
      <w:ind w:left="288" w:right="288" w:firstLine="0"/>
    </w:pPr>
  </w:style>
  <w:style w:type="paragraph" w:customStyle="1" w:styleId="SAArticleTitle">
    <w:name w:val="SA Article Title"/>
    <w:next w:val="Normal"/>
    <w:rsid w:val="002462CF"/>
    <w:pPr>
      <w:spacing w:after="260" w:line="260" w:lineRule="exact"/>
    </w:pPr>
    <w:rPr>
      <w:rFonts w:ascii="Arial" w:hAnsi="Arial"/>
      <w:b/>
      <w:noProof/>
      <w:kern w:val="28"/>
      <w:sz w:val="28"/>
      <w:lang w:val="en-US"/>
    </w:rPr>
  </w:style>
  <w:style w:type="paragraph" w:customStyle="1" w:styleId="SAArticleAuthor">
    <w:name w:val="SA Article Author"/>
    <w:basedOn w:val="SAArticleTitle"/>
    <w:next w:val="Normal"/>
    <w:rsid w:val="002462CF"/>
    <w:rPr>
      <w:b w:val="0"/>
      <w:kern w:val="24"/>
      <w:sz w:val="24"/>
    </w:rPr>
  </w:style>
  <w:style w:type="paragraph" w:customStyle="1" w:styleId="SAFirstParagraph">
    <w:name w:val="SA First Paragraph"/>
    <w:basedOn w:val="SABody"/>
    <w:next w:val="SABody"/>
    <w:rsid w:val="002462CF"/>
    <w:pPr>
      <w:keepNext/>
      <w:ind w:firstLine="0"/>
    </w:pPr>
  </w:style>
  <w:style w:type="paragraph" w:customStyle="1" w:styleId="SABulletedList">
    <w:name w:val="SA Bulleted List"/>
    <w:basedOn w:val="SABody"/>
    <w:rsid w:val="002462CF"/>
    <w:pPr>
      <w:numPr>
        <w:numId w:val="1"/>
      </w:numPr>
      <w:jc w:val="left"/>
    </w:pPr>
    <w:rPr>
      <w:sz w:val="18"/>
    </w:rPr>
  </w:style>
  <w:style w:type="paragraph" w:customStyle="1" w:styleId="SAReviewAuthor">
    <w:name w:val="SA Review Author"/>
    <w:next w:val="Normal"/>
    <w:rsid w:val="002462CF"/>
    <w:pPr>
      <w:spacing w:line="520" w:lineRule="exact"/>
    </w:pPr>
    <w:rPr>
      <w:rFonts w:ascii="Arial" w:hAnsi="Arial"/>
      <w:sz w:val="36"/>
      <w:lang w:val="en-US"/>
    </w:rPr>
  </w:style>
  <w:style w:type="paragraph" w:customStyle="1" w:styleId="SAReviewBookTitle">
    <w:name w:val="SA Review Book Title"/>
    <w:basedOn w:val="SAReviewAuthor"/>
    <w:rsid w:val="002462CF"/>
    <w:pPr>
      <w:spacing w:line="360" w:lineRule="exact"/>
      <w:ind w:left="360" w:hanging="360"/>
    </w:pPr>
    <w:rPr>
      <w:b/>
      <w:spacing w:val="-20"/>
      <w:sz w:val="28"/>
    </w:rPr>
  </w:style>
  <w:style w:type="paragraph" w:customStyle="1" w:styleId="SAReviewSubhead">
    <w:name w:val="SA Review Subhead"/>
    <w:basedOn w:val="SAReviewBookTitle"/>
    <w:rsid w:val="002462CF"/>
    <w:pPr>
      <w:spacing w:line="260" w:lineRule="exact"/>
      <w:ind w:firstLine="0"/>
      <w:jc w:val="center"/>
    </w:pPr>
    <w:rPr>
      <w:b w:val="0"/>
    </w:rPr>
  </w:style>
  <w:style w:type="paragraph" w:customStyle="1" w:styleId="SAReviewerName">
    <w:name w:val="SA Reviewer Name"/>
    <w:basedOn w:val="SAReviewAuthor"/>
    <w:next w:val="SABody"/>
    <w:rsid w:val="002462CF"/>
    <w:pPr>
      <w:spacing w:after="360" w:line="360" w:lineRule="exact"/>
    </w:pPr>
    <w:rPr>
      <w:spacing w:val="-20"/>
      <w:sz w:val="28"/>
    </w:rPr>
  </w:style>
  <w:style w:type="paragraph" w:customStyle="1" w:styleId="SAReviewBookInfo">
    <w:name w:val="SA Review Book Info"/>
    <w:basedOn w:val="SABody"/>
    <w:rsid w:val="002462CF"/>
    <w:pPr>
      <w:ind w:firstLine="0"/>
      <w:jc w:val="left"/>
    </w:pPr>
    <w:rPr>
      <w:kern w:val="20"/>
      <w:sz w:val="20"/>
    </w:rPr>
  </w:style>
  <w:style w:type="paragraph" w:customStyle="1" w:styleId="SASubsectionHeadline">
    <w:name w:val="SA Subsection Headline"/>
    <w:basedOn w:val="SAArticleTitle"/>
    <w:next w:val="SAFirstParagraph"/>
    <w:rsid w:val="002462CF"/>
    <w:pPr>
      <w:keepNext/>
    </w:pPr>
    <w:rPr>
      <w:kern w:val="22"/>
      <w:sz w:val="22"/>
    </w:rPr>
  </w:style>
  <w:style w:type="paragraph" w:styleId="FootnoteText">
    <w:name w:val="footnote text"/>
    <w:basedOn w:val="Normal"/>
    <w:semiHidden/>
    <w:rsid w:val="002462CF"/>
    <w:pPr>
      <w:widowControl w:val="0"/>
      <w:snapToGrid w:val="0"/>
      <w:spacing w:line="240" w:lineRule="auto"/>
      <w:ind w:firstLine="0"/>
      <w:jc w:val="left"/>
    </w:pPr>
    <w:rPr>
      <w:rFonts w:ascii="Times New Roman" w:hAnsi="Times New Roman"/>
      <w:kern w:val="2"/>
      <w:sz w:val="18"/>
      <w:szCs w:val="18"/>
    </w:rPr>
  </w:style>
  <w:style w:type="character" w:styleId="FootnoteReference">
    <w:name w:val="footnote reference"/>
    <w:basedOn w:val="DefaultParagraphFont"/>
    <w:semiHidden/>
    <w:rsid w:val="002462CF"/>
    <w:rPr>
      <w:vertAlign w:val="superscript"/>
    </w:rPr>
  </w:style>
  <w:style w:type="character" w:styleId="FollowedHyperlink">
    <w:name w:val="FollowedHyperlink"/>
    <w:basedOn w:val="DefaultParagraphFont"/>
    <w:rsid w:val="002462CF"/>
    <w:rPr>
      <w:color w:val="800080"/>
      <w:u w:val="single"/>
    </w:rPr>
  </w:style>
  <w:style w:type="paragraph" w:styleId="BalloonText">
    <w:name w:val="Balloon Text"/>
    <w:basedOn w:val="Normal"/>
    <w:semiHidden/>
    <w:rsid w:val="002462CF"/>
    <w:rPr>
      <w:rFonts w:ascii="Lucida Grande" w:hAnsi="Lucida Grande"/>
      <w:sz w:val="18"/>
      <w:szCs w:val="18"/>
    </w:rPr>
  </w:style>
  <w:style w:type="paragraph" w:styleId="Header">
    <w:name w:val="header"/>
    <w:basedOn w:val="Normal"/>
    <w:link w:val="HeaderChar"/>
    <w:uiPriority w:val="99"/>
    <w:semiHidden/>
    <w:unhideWhenUsed/>
    <w:rsid w:val="00E44F03"/>
    <w:pPr>
      <w:tabs>
        <w:tab w:val="center" w:pos="4320"/>
        <w:tab w:val="right" w:pos="8640"/>
      </w:tabs>
    </w:pPr>
  </w:style>
  <w:style w:type="character" w:customStyle="1" w:styleId="HeaderChar">
    <w:name w:val="Header Char"/>
    <w:basedOn w:val="DefaultParagraphFont"/>
    <w:link w:val="Header"/>
    <w:uiPriority w:val="99"/>
    <w:semiHidden/>
    <w:rsid w:val="00E44F03"/>
    <w:rPr>
      <w:rFonts w:ascii="Times" w:hAnsi="Times"/>
      <w:kern w:val="21"/>
      <w:sz w:val="21"/>
      <w:lang w:val="en-US"/>
    </w:rPr>
  </w:style>
  <w:style w:type="paragraph" w:styleId="Footer">
    <w:name w:val="footer"/>
    <w:basedOn w:val="Normal"/>
    <w:link w:val="FooterChar"/>
    <w:uiPriority w:val="99"/>
    <w:unhideWhenUsed/>
    <w:rsid w:val="00E44F03"/>
    <w:pPr>
      <w:tabs>
        <w:tab w:val="center" w:pos="4320"/>
        <w:tab w:val="right" w:pos="8640"/>
      </w:tabs>
    </w:pPr>
  </w:style>
  <w:style w:type="character" w:customStyle="1" w:styleId="FooterChar">
    <w:name w:val="Footer Char"/>
    <w:basedOn w:val="DefaultParagraphFont"/>
    <w:link w:val="Footer"/>
    <w:uiPriority w:val="99"/>
    <w:rsid w:val="00E44F03"/>
    <w:rPr>
      <w:rFonts w:ascii="Times" w:hAnsi="Times"/>
      <w:kern w:val="21"/>
      <w:sz w:val="21"/>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6107</Words>
  <Characters>33594</Characters>
  <Application>Microsoft Office Word</Application>
  <DocSecurity>0</DocSecurity>
  <Lines>279</Lines>
  <Paragraphs>79</Paragraphs>
  <ScaleCrop>false</ScaleCrop>
  <HeadingPairs>
    <vt:vector size="2" baseType="variant">
      <vt:variant>
        <vt:lpstr>Title</vt:lpstr>
      </vt:variant>
      <vt:variant>
        <vt:i4>1</vt:i4>
      </vt:variant>
    </vt:vector>
  </HeadingPairs>
  <TitlesOfParts>
    <vt:vector size="1" baseType="lpstr">
      <vt:lpstr>Anarchism and Its Critique of Marxism</vt:lpstr>
    </vt:vector>
  </TitlesOfParts>
  <Company> </Company>
  <LinksUpToDate>false</LinksUpToDate>
  <CharactersWithSpaces>39622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Anarchism and Its Critique of Marxism</dc:title>
  <dc:subject/>
  <dc:creator>a.h.s. boy</dc:creator>
  <cp:keywords/>
  <cp:lastModifiedBy>Adam Goodwin</cp:lastModifiedBy>
  <cp:revision>2</cp:revision>
  <dcterms:created xsi:type="dcterms:W3CDTF">2011-08-30T02:09:00Z</dcterms:created>
  <dcterms:modified xsi:type="dcterms:W3CDTF">2011-08-30T02:09:00Z</dcterms:modified>
</cp:coreProperties>
</file>